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jc w:val="center"/>
        <w:rPr>
          <w:ins w:id="0" w:author="郑希" w:date="2022-11-08T17:38:45Z"/>
          <w:rFonts w:hint="eastAsia" w:ascii="方正小标宋简体" w:hAnsi="仿宋" w:eastAsia="方正小标宋简体" w:cs="宋体"/>
          <w:spacing w:val="8"/>
          <w:kern w:val="36"/>
          <w:sz w:val="44"/>
          <w:szCs w:val="44"/>
        </w:rPr>
      </w:pPr>
    </w:p>
    <w:p>
      <w:pPr>
        <w:autoSpaceDE w:val="0"/>
        <w:autoSpaceDN w:val="0"/>
        <w:adjustRightInd w:val="0"/>
        <w:jc w:val="center"/>
        <w:rPr>
          <w:ins w:id="1" w:author="蔡云龙" w:date="2022-11-11T10:38:43Z"/>
          <w:rFonts w:hint="eastAsia" w:ascii="方正小标宋简体" w:hAnsi="仿宋" w:eastAsia="方正小标宋简体" w:cs="宋体"/>
          <w:spacing w:val="8"/>
          <w:kern w:val="36"/>
          <w:sz w:val="44"/>
          <w:szCs w:val="44"/>
        </w:rPr>
      </w:pPr>
      <w:r>
        <w:rPr>
          <w:rFonts w:hint="eastAsia" w:ascii="方正小标宋简体" w:hAnsi="仿宋" w:eastAsia="方正小标宋简体" w:cs="宋体"/>
          <w:spacing w:val="8"/>
          <w:kern w:val="36"/>
          <w:sz w:val="44"/>
          <w:szCs w:val="44"/>
        </w:rPr>
        <w:t>四川省医疗器械快速审评审批办法</w:t>
      </w:r>
    </w:p>
    <w:p>
      <w:pPr>
        <w:autoSpaceDE w:val="0"/>
        <w:autoSpaceDN w:val="0"/>
        <w:adjustRightInd w:val="0"/>
        <w:jc w:val="center"/>
        <w:rPr>
          <w:rFonts w:hint="eastAsia" w:ascii="方正小标宋简体" w:hAnsi="仿宋" w:eastAsia="方正小标宋简体" w:cs="宋体"/>
          <w:spacing w:val="8"/>
          <w:kern w:val="36"/>
          <w:sz w:val="44"/>
          <w:szCs w:val="44"/>
        </w:rPr>
      </w:pPr>
    </w:p>
    <w:p>
      <w:pPr>
        <w:autoSpaceDE w:val="0"/>
        <w:autoSpaceDN w:val="0"/>
        <w:adjustRightInd w:val="0"/>
        <w:ind w:firstLine="640" w:firstLineChars="200"/>
        <w:rPr>
          <w:rFonts w:hint="eastAsia" w:ascii="仿宋_GB2312" w:eastAsia="仿宋_GB2312" w:cs="仿宋_GB2312"/>
          <w:kern w:val="0"/>
          <w:sz w:val="32"/>
          <w:szCs w:val="32"/>
        </w:rPr>
      </w:pPr>
      <w:r>
        <w:rPr>
          <w:rFonts w:hint="eastAsia" w:ascii="黑体" w:eastAsia="黑体" w:cs="黑体"/>
          <w:kern w:val="0"/>
          <w:sz w:val="32"/>
          <w:szCs w:val="32"/>
        </w:rPr>
        <w:t xml:space="preserve">第一条 </w:t>
      </w:r>
      <w:r>
        <w:rPr>
          <w:rFonts w:hint="eastAsia" w:ascii="仿宋_GB2312" w:eastAsia="仿宋_GB2312" w:cs="仿宋_GB2312"/>
          <w:kern w:val="0"/>
          <w:sz w:val="32"/>
          <w:szCs w:val="32"/>
        </w:rPr>
        <w:t>为持续深化医疗器械审评审批改革，提高医疗器械审评审批效率，推动我省医疗器械产业发展，根据《医疗器械监督管理条例》（国务院令第739号）《医疗器械注册与备案管理办法》（国家市场监督管理总局令第47号）《体外诊断试剂注册与备案管理办法》（国家市场监督管理总局令第48号）和《医疗器械生产监督管理办法》（国家市场监督管理总局令第53号）等相关规定，结合我省实际，制定本办法。</w:t>
      </w:r>
    </w:p>
    <w:p>
      <w:pPr>
        <w:autoSpaceDE w:val="0"/>
        <w:autoSpaceDN w:val="0"/>
        <w:adjustRightInd w:val="0"/>
        <w:ind w:firstLine="640" w:firstLineChars="200"/>
        <w:rPr>
          <w:rFonts w:hint="eastAsia" w:ascii="仿宋_GB2312" w:eastAsia="仿宋_GB2312" w:cs="仿宋_GB2312"/>
          <w:kern w:val="0"/>
          <w:sz w:val="32"/>
          <w:szCs w:val="32"/>
        </w:rPr>
      </w:pPr>
      <w:r>
        <w:rPr>
          <w:rFonts w:hint="eastAsia" w:ascii="黑体" w:eastAsia="黑体" w:cs="黑体"/>
          <w:kern w:val="0"/>
          <w:sz w:val="32"/>
          <w:szCs w:val="32"/>
        </w:rPr>
        <w:t xml:space="preserve">第二条 </w:t>
      </w:r>
      <w:r>
        <w:rPr>
          <w:rFonts w:hint="eastAsia" w:ascii="仿宋_GB2312" w:eastAsia="仿宋_GB2312" w:cs="仿宋_GB2312"/>
          <w:kern w:val="0"/>
          <w:sz w:val="32"/>
          <w:szCs w:val="32"/>
        </w:rPr>
        <w:t>本办法适用于四川省药品监督管理局（以下简称省局）权责范围内的医疗器械产品注册、生产许可相关事项。</w:t>
      </w:r>
    </w:p>
    <w:p>
      <w:pPr>
        <w:autoSpaceDE w:val="0"/>
        <w:autoSpaceDN w:val="0"/>
        <w:adjustRightInd w:val="0"/>
        <w:ind w:firstLine="640" w:firstLineChars="200"/>
        <w:rPr>
          <w:rFonts w:hint="default" w:ascii="仿宋_GB2312" w:eastAsia="仿宋_GB2312" w:cs="仿宋_GB2312"/>
          <w:kern w:val="0"/>
          <w:sz w:val="32"/>
          <w:szCs w:val="32"/>
          <w:lang w:val="en-US" w:eastAsia="zh-CN"/>
        </w:rPr>
      </w:pPr>
      <w:r>
        <w:rPr>
          <w:rFonts w:hint="eastAsia" w:ascii="黑体" w:eastAsia="黑体" w:cs="黑体"/>
          <w:kern w:val="0"/>
          <w:sz w:val="32"/>
          <w:szCs w:val="32"/>
        </w:rPr>
        <w:t>第三条</w:t>
      </w:r>
      <w:r>
        <w:rPr>
          <w:rFonts w:hint="eastAsia" w:ascii="宋体" w:hAnsi="宋体" w:cs="宋体"/>
          <w:kern w:val="0"/>
          <w:sz w:val="32"/>
          <w:szCs w:val="32"/>
        </w:rPr>
        <w:t xml:space="preserve"> </w:t>
      </w:r>
      <w:r>
        <w:rPr>
          <w:rFonts w:hint="eastAsia" w:ascii="仿宋_GB2312" w:eastAsia="仿宋_GB2312" w:cs="仿宋_GB2312"/>
          <w:kern w:val="0"/>
          <w:sz w:val="32"/>
          <w:szCs w:val="32"/>
        </w:rPr>
        <w:t>医疗器械减少规格型号/包装规格</w:t>
      </w:r>
      <w:r>
        <w:rPr>
          <w:rFonts w:hint="eastAsia" w:ascii="仿宋_GB2312" w:eastAsia="仿宋_GB2312" w:cs="仿宋_GB2312"/>
          <w:kern w:val="0"/>
          <w:sz w:val="32"/>
          <w:szCs w:val="32"/>
          <w:lang w:val="en-US" w:eastAsia="zh-CN"/>
        </w:rPr>
        <w:t>及相关联的适用范围/预期用途</w:t>
      </w:r>
      <w:r>
        <w:rPr>
          <w:rFonts w:hint="eastAsia" w:ascii="仿宋_GB2312" w:eastAsia="仿宋_GB2312" w:cs="仿宋_GB2312"/>
          <w:kern w:val="0"/>
          <w:sz w:val="32"/>
          <w:szCs w:val="32"/>
        </w:rPr>
        <w:t>，可</w:t>
      </w:r>
      <w:r>
        <w:rPr>
          <w:rFonts w:hint="eastAsia" w:ascii="仿宋_GB2312" w:eastAsia="仿宋_GB2312" w:cs="仿宋_GB2312"/>
          <w:kern w:val="0"/>
          <w:sz w:val="32"/>
          <w:szCs w:val="32"/>
          <w:lang w:val="en-US" w:eastAsia="zh-CN"/>
        </w:rPr>
        <w:t>在延续注册时合并办理。</w:t>
      </w:r>
    </w:p>
    <w:p>
      <w:pPr>
        <w:autoSpaceDE w:val="0"/>
        <w:autoSpaceDN w:val="0"/>
        <w:adjustRightInd w:val="0"/>
        <w:ind w:firstLine="640" w:firstLineChars="200"/>
        <w:rPr>
          <w:rFonts w:hint="eastAsia" w:ascii="仿宋_GB2312" w:eastAsia="仿宋_GB2312" w:cs="仿宋_GB2312"/>
          <w:kern w:val="0"/>
          <w:sz w:val="32"/>
          <w:szCs w:val="32"/>
        </w:rPr>
      </w:pPr>
      <w:r>
        <w:rPr>
          <w:rFonts w:hint="eastAsia" w:ascii="黑体" w:eastAsia="黑体" w:cs="黑体"/>
          <w:kern w:val="0"/>
          <w:sz w:val="32"/>
          <w:szCs w:val="32"/>
        </w:rPr>
        <w:t>第</w:t>
      </w:r>
      <w:r>
        <w:rPr>
          <w:rFonts w:hint="eastAsia" w:ascii="黑体" w:eastAsia="黑体" w:cs="黑体"/>
          <w:kern w:val="0"/>
          <w:sz w:val="32"/>
          <w:szCs w:val="32"/>
          <w:lang w:eastAsia="zh-CN"/>
        </w:rPr>
        <w:t>四</w:t>
      </w:r>
      <w:r>
        <w:rPr>
          <w:rFonts w:hint="eastAsia" w:ascii="黑体" w:eastAsia="黑体" w:cs="黑体"/>
          <w:kern w:val="0"/>
          <w:sz w:val="32"/>
          <w:szCs w:val="32"/>
        </w:rPr>
        <w:t xml:space="preserve">条 </w:t>
      </w:r>
      <w:r>
        <w:rPr>
          <w:rFonts w:hint="eastAsia" w:ascii="仿宋_GB2312" w:eastAsia="仿宋_GB2312" w:cs="仿宋_GB2312"/>
          <w:kern w:val="0"/>
          <w:sz w:val="32"/>
          <w:szCs w:val="32"/>
        </w:rPr>
        <w:t>对于体外诊断试剂产品，仅增加装量差异的包装规格、增加相同原理及自动化程度适用机型的许可事项变更</w:t>
      </w:r>
      <w:r>
        <w:rPr>
          <w:rFonts w:ascii="仿宋_GB2312" w:eastAsia="仿宋_GB2312" w:cs="仿宋_GB2312"/>
          <w:kern w:val="0"/>
          <w:sz w:val="32"/>
          <w:szCs w:val="32"/>
        </w:rPr>
        <w:t>,</w:t>
      </w:r>
      <w:r>
        <w:rPr>
          <w:rFonts w:hint="eastAsia" w:ascii="仿宋_GB2312" w:eastAsia="仿宋_GB2312" w:cs="仿宋_GB2312"/>
          <w:kern w:val="0"/>
          <w:sz w:val="32"/>
          <w:szCs w:val="32"/>
        </w:rPr>
        <w:t>可免于提交分析性能研究资料</w:t>
      </w:r>
      <w:r>
        <w:rPr>
          <w:rFonts w:hint="eastAsia" w:ascii="仿宋_GB2312" w:eastAsia="仿宋_GB2312" w:cs="仿宋_GB2312"/>
          <w:kern w:val="0"/>
          <w:sz w:val="32"/>
          <w:szCs w:val="32"/>
          <w:lang w:eastAsia="zh-CN"/>
        </w:rPr>
        <w:t>、</w:t>
      </w:r>
      <w:r>
        <w:rPr>
          <w:rFonts w:hint="eastAsia" w:ascii="仿宋_GB2312" w:eastAsia="仿宋_GB2312" w:cs="仿宋_GB2312"/>
          <w:kern w:val="0"/>
          <w:sz w:val="32"/>
          <w:szCs w:val="32"/>
        </w:rPr>
        <w:t>产品变化相关风险管理资料、产品说明书。技术审评时限压缩至30个工作日。</w:t>
      </w:r>
    </w:p>
    <w:p>
      <w:pPr>
        <w:autoSpaceDE w:val="0"/>
        <w:autoSpaceDN w:val="0"/>
        <w:adjustRightInd w:val="0"/>
        <w:ind w:firstLine="640" w:firstLineChars="200"/>
        <w:rPr>
          <w:rFonts w:hint="eastAsia" w:ascii="仿宋_GB2312" w:hAnsi="Calibri" w:eastAsia="仿宋_GB2312" w:cs="仿宋_GB2312"/>
          <w:kern w:val="0"/>
          <w:sz w:val="32"/>
          <w:szCs w:val="32"/>
        </w:rPr>
      </w:pPr>
      <w:r>
        <w:rPr>
          <w:rFonts w:hint="eastAsia" w:ascii="黑体" w:hAnsi="Calibri" w:eastAsia="黑体" w:cs="黑体"/>
          <w:kern w:val="0"/>
          <w:sz w:val="32"/>
          <w:szCs w:val="32"/>
        </w:rPr>
        <w:t>第</w:t>
      </w:r>
      <w:r>
        <w:rPr>
          <w:rFonts w:hint="eastAsia" w:ascii="黑体" w:hAnsi="Calibri" w:eastAsia="黑体" w:cs="黑体"/>
          <w:kern w:val="0"/>
          <w:sz w:val="32"/>
          <w:szCs w:val="32"/>
          <w:lang w:eastAsia="zh-CN"/>
        </w:rPr>
        <w:t>五</w:t>
      </w:r>
      <w:r>
        <w:rPr>
          <w:rFonts w:hint="eastAsia" w:ascii="黑体" w:hAnsi="Calibri" w:eastAsia="黑体" w:cs="黑体"/>
          <w:kern w:val="0"/>
          <w:sz w:val="32"/>
          <w:szCs w:val="32"/>
        </w:rPr>
        <w:t xml:space="preserve">条 </w:t>
      </w:r>
      <w:r>
        <w:rPr>
          <w:rFonts w:hint="eastAsia" w:ascii="仿宋_GB2312" w:hAnsi="Calibri" w:eastAsia="仿宋_GB2312" w:cs="仿宋_GB2312"/>
          <w:kern w:val="0"/>
          <w:sz w:val="32"/>
          <w:szCs w:val="32"/>
        </w:rPr>
        <w:t>对于体外诊断试剂产品首次注册，适用机型原理及自动化程度相同的，可仅提交代表机型的分析性能研究资料。</w:t>
      </w:r>
    </w:p>
    <w:p>
      <w:pPr>
        <w:autoSpaceDE w:val="0"/>
        <w:autoSpaceDN w:val="0"/>
        <w:adjustRightInd w:val="0"/>
        <w:ind w:firstLine="640" w:firstLineChars="200"/>
        <w:rPr>
          <w:rFonts w:hint="eastAsia" w:ascii="仿宋_GB2312" w:eastAsia="仿宋_GB2312" w:cs="仿宋_GB2312"/>
          <w:kern w:val="0"/>
          <w:sz w:val="32"/>
          <w:szCs w:val="32"/>
        </w:rPr>
      </w:pPr>
      <w:r>
        <w:rPr>
          <w:rFonts w:hint="eastAsia" w:ascii="黑体" w:eastAsia="黑体" w:cs="黑体"/>
          <w:kern w:val="0"/>
          <w:sz w:val="32"/>
          <w:szCs w:val="32"/>
        </w:rPr>
        <w:t>第</w:t>
      </w:r>
      <w:r>
        <w:rPr>
          <w:rFonts w:hint="eastAsia" w:ascii="黑体" w:eastAsia="黑体" w:cs="黑体"/>
          <w:kern w:val="0"/>
          <w:sz w:val="32"/>
          <w:szCs w:val="32"/>
          <w:lang w:eastAsia="zh-CN"/>
        </w:rPr>
        <w:t>六</w:t>
      </w:r>
      <w:r>
        <w:rPr>
          <w:rFonts w:hint="eastAsia" w:ascii="黑体" w:eastAsia="黑体" w:cs="黑体"/>
          <w:kern w:val="0"/>
          <w:sz w:val="32"/>
          <w:szCs w:val="32"/>
        </w:rPr>
        <w:t>条</w:t>
      </w:r>
      <w:r>
        <w:rPr>
          <w:rFonts w:hint="eastAsia" w:ascii="仿宋_GB2312" w:hAnsi="Calibri" w:eastAsia="仿宋_GB2312" w:cs="仿宋_GB2312"/>
          <w:kern w:val="0"/>
          <w:sz w:val="32"/>
          <w:szCs w:val="32"/>
        </w:rPr>
        <w:t xml:space="preserve"> </w:t>
      </w:r>
      <w:r>
        <w:rPr>
          <w:rFonts w:eastAsia="仿宋_GB2312"/>
          <w:kern w:val="0"/>
          <w:sz w:val="32"/>
          <w:szCs w:val="32"/>
        </w:rPr>
        <w:t>对于体外诊断试剂产品</w:t>
      </w:r>
      <w:r>
        <w:rPr>
          <w:rFonts w:hint="eastAsia" w:eastAsia="仿宋_GB2312"/>
          <w:sz w:val="32"/>
          <w:szCs w:val="32"/>
        </w:rPr>
        <w:t>，原则上可</w:t>
      </w:r>
      <w:r>
        <w:rPr>
          <w:rFonts w:eastAsia="仿宋_GB2312"/>
          <w:sz w:val="32"/>
          <w:szCs w:val="32"/>
        </w:rPr>
        <w:t>不在</w:t>
      </w:r>
      <w:r>
        <w:rPr>
          <w:rFonts w:hint="eastAsia" w:eastAsia="仿宋_GB2312"/>
          <w:sz w:val="32"/>
          <w:szCs w:val="32"/>
        </w:rPr>
        <w:t>产品</w:t>
      </w:r>
      <w:r>
        <w:rPr>
          <w:rFonts w:eastAsia="仿宋_GB2312"/>
          <w:sz w:val="32"/>
          <w:szCs w:val="32"/>
        </w:rPr>
        <w:t>技术要求性能指标中规定</w:t>
      </w:r>
      <w:r>
        <w:rPr>
          <w:rFonts w:hint="eastAsia" w:eastAsia="仿宋_GB2312"/>
          <w:sz w:val="32"/>
          <w:szCs w:val="32"/>
        </w:rPr>
        <w:t>稳定性指标</w:t>
      </w:r>
      <w:r>
        <w:rPr>
          <w:rFonts w:hint="eastAsia" w:ascii="仿宋_GB2312" w:eastAsia="仿宋_GB2312" w:cs="仿宋_GB2312"/>
          <w:kern w:val="0"/>
          <w:sz w:val="32"/>
          <w:szCs w:val="32"/>
        </w:rPr>
        <w:t>。</w:t>
      </w:r>
    </w:p>
    <w:p>
      <w:pPr>
        <w:autoSpaceDE w:val="0"/>
        <w:autoSpaceDN w:val="0"/>
        <w:adjustRightInd w:val="0"/>
        <w:ind w:firstLine="640" w:firstLineChars="200"/>
        <w:rPr>
          <w:rFonts w:hint="eastAsia" w:ascii="黑体" w:eastAsia="黑体" w:cs="黑体"/>
          <w:kern w:val="0"/>
          <w:sz w:val="32"/>
          <w:szCs w:val="32"/>
        </w:rPr>
      </w:pPr>
      <w:r>
        <w:rPr>
          <w:rFonts w:ascii="Times New Roman" w:hAnsi="Times New Roman" w:eastAsia="黑体" w:cs="Times New Roman"/>
          <w:kern w:val="0"/>
          <w:sz w:val="32"/>
          <w:szCs w:val="32"/>
        </w:rPr>
        <w:t>第七条</w:t>
      </w:r>
      <w:r>
        <w:rPr>
          <w:rFonts w:ascii="Times New Roman" w:hAnsi="Times New Roman" w:eastAsia="仿宋_GB2312" w:cs="Times New Roman"/>
          <w:kern w:val="0"/>
          <w:sz w:val="32"/>
          <w:szCs w:val="32"/>
        </w:rPr>
        <w:t xml:space="preserve"> </w:t>
      </w:r>
      <w:r>
        <w:rPr>
          <w:rFonts w:hint="eastAsia" w:ascii="Times New Roman" w:hAnsi="Times New Roman" w:eastAsia="仿宋_GB2312" w:cs="Times New Roman"/>
          <w:kern w:val="0"/>
          <w:sz w:val="32"/>
          <w:szCs w:val="32"/>
        </w:rPr>
        <w:t xml:space="preserve"> </w:t>
      </w:r>
      <w:r>
        <w:rPr>
          <w:rFonts w:ascii="Times New Roman" w:hAnsi="Times New Roman" w:eastAsia="仿宋_GB2312" w:cs="Times New Roman"/>
          <w:kern w:val="0"/>
          <w:sz w:val="32"/>
          <w:szCs w:val="32"/>
        </w:rPr>
        <w:t>对于体外诊断试剂产品，在提交补正资料时，可根据研究进展新增适用机型或变更有效期。</w:t>
      </w:r>
    </w:p>
    <w:p>
      <w:pPr>
        <w:autoSpaceDE w:val="0"/>
        <w:autoSpaceDN w:val="0"/>
        <w:adjustRightInd w:val="0"/>
        <w:ind w:firstLine="640" w:firstLineChars="200"/>
        <w:rPr>
          <w:rFonts w:hint="eastAsia" w:ascii="仿宋_GB2312" w:eastAsia="仿宋_GB2312" w:cs="仿宋_GB2312"/>
          <w:color w:val="000000"/>
          <w:kern w:val="0"/>
          <w:sz w:val="32"/>
          <w:szCs w:val="32"/>
        </w:rPr>
      </w:pPr>
      <w:r>
        <w:rPr>
          <w:rFonts w:hint="eastAsia" w:ascii="黑体" w:eastAsia="黑体" w:cs="黑体"/>
          <w:kern w:val="0"/>
          <w:sz w:val="32"/>
          <w:szCs w:val="32"/>
        </w:rPr>
        <w:t>第</w:t>
      </w:r>
      <w:r>
        <w:rPr>
          <w:rFonts w:hint="eastAsia" w:ascii="黑体" w:eastAsia="黑体" w:cs="黑体"/>
          <w:kern w:val="0"/>
          <w:sz w:val="32"/>
          <w:szCs w:val="32"/>
          <w:lang w:eastAsia="zh-CN"/>
        </w:rPr>
        <w:t>八</w:t>
      </w:r>
      <w:r>
        <w:rPr>
          <w:rFonts w:hint="eastAsia" w:ascii="黑体" w:eastAsia="黑体" w:cs="黑体"/>
          <w:kern w:val="0"/>
          <w:sz w:val="32"/>
          <w:szCs w:val="32"/>
        </w:rPr>
        <w:t xml:space="preserve">条 </w:t>
      </w:r>
      <w:r>
        <w:rPr>
          <w:rFonts w:hint="eastAsia" w:ascii="仿宋_GB2312" w:eastAsia="仿宋_GB2312" w:cs="仿宋_GB2312"/>
          <w:kern w:val="0"/>
          <w:sz w:val="32"/>
          <w:szCs w:val="32"/>
        </w:rPr>
        <w:t>对于体外</w:t>
      </w:r>
      <w:r>
        <w:rPr>
          <w:rFonts w:hint="eastAsia" w:ascii="仿宋_GB2312" w:eastAsia="仿宋_GB2312" w:cs="仿宋_GB2312"/>
          <w:color w:val="000000"/>
          <w:kern w:val="0"/>
          <w:sz w:val="32"/>
          <w:szCs w:val="32"/>
        </w:rPr>
        <w:t>诊断试剂产品，由第一类调整为第二类的，若预期用途未发生变化，首次注册可免于提交临床评价资料。</w:t>
      </w:r>
    </w:p>
    <w:p>
      <w:pPr>
        <w:autoSpaceDE w:val="0"/>
        <w:autoSpaceDN w:val="0"/>
        <w:adjustRightInd w:val="0"/>
        <w:ind w:firstLine="640" w:firstLineChars="200"/>
        <w:rPr>
          <w:rFonts w:hint="eastAsia" w:ascii="仿宋_GB2312" w:eastAsia="仿宋_GB2312" w:cs="仿宋_GB2312"/>
          <w:kern w:val="0"/>
          <w:sz w:val="32"/>
          <w:szCs w:val="32"/>
        </w:rPr>
      </w:pPr>
      <w:r>
        <w:rPr>
          <w:rFonts w:hint="eastAsia" w:ascii="黑体" w:eastAsia="黑体" w:cs="黑体"/>
          <w:kern w:val="0"/>
          <w:sz w:val="32"/>
          <w:szCs w:val="32"/>
        </w:rPr>
        <w:t>第</w:t>
      </w:r>
      <w:r>
        <w:rPr>
          <w:rFonts w:hint="eastAsia" w:ascii="黑体" w:eastAsia="黑体" w:cs="黑体"/>
          <w:kern w:val="0"/>
          <w:sz w:val="32"/>
          <w:szCs w:val="32"/>
          <w:lang w:eastAsia="zh-CN"/>
        </w:rPr>
        <w:t>九</w:t>
      </w:r>
      <w:r>
        <w:rPr>
          <w:rFonts w:hint="eastAsia" w:ascii="黑体" w:eastAsia="黑体" w:cs="黑体"/>
          <w:kern w:val="0"/>
          <w:sz w:val="32"/>
          <w:szCs w:val="32"/>
        </w:rPr>
        <w:t xml:space="preserve">条 </w:t>
      </w:r>
      <w:r>
        <w:rPr>
          <w:rFonts w:hint="eastAsia" w:ascii="仿宋_GB2312" w:eastAsia="仿宋_GB2312" w:cs="仿宋_GB2312"/>
          <w:kern w:val="0"/>
          <w:sz w:val="32"/>
          <w:szCs w:val="32"/>
        </w:rPr>
        <w:t>医疗器械产品与人体接触的部分已取得第二类医疗器械注册证或第一类医疗器械备案编号，可豁免产品生物相容性试验。</w:t>
      </w:r>
    </w:p>
    <w:p>
      <w:pPr>
        <w:autoSpaceDE w:val="0"/>
        <w:autoSpaceDN w:val="0"/>
        <w:adjustRightInd w:val="0"/>
        <w:ind w:firstLine="640" w:firstLineChars="200"/>
        <w:rPr>
          <w:rFonts w:ascii="仿宋_GB2312" w:eastAsia="仿宋_GB2312" w:cs="仿宋_GB2312"/>
          <w:kern w:val="0"/>
          <w:sz w:val="32"/>
          <w:szCs w:val="32"/>
        </w:rPr>
      </w:pPr>
      <w:r>
        <w:rPr>
          <w:rFonts w:hint="eastAsia" w:ascii="黑体" w:eastAsia="黑体" w:cs="黑体"/>
          <w:kern w:val="0"/>
          <w:sz w:val="32"/>
          <w:szCs w:val="32"/>
        </w:rPr>
        <w:t>第</w:t>
      </w:r>
      <w:r>
        <w:rPr>
          <w:rFonts w:hint="eastAsia" w:ascii="黑体" w:eastAsia="黑体" w:cs="黑体"/>
          <w:kern w:val="0"/>
          <w:sz w:val="32"/>
          <w:szCs w:val="32"/>
          <w:lang w:eastAsia="zh-CN"/>
        </w:rPr>
        <w:t>十</w:t>
      </w:r>
      <w:r>
        <w:rPr>
          <w:rFonts w:hint="eastAsia" w:ascii="黑体" w:eastAsia="黑体" w:cs="黑体"/>
          <w:kern w:val="0"/>
          <w:sz w:val="32"/>
          <w:szCs w:val="32"/>
        </w:rPr>
        <w:t>条</w:t>
      </w:r>
      <w:r>
        <w:rPr>
          <w:rFonts w:hint="eastAsia" w:ascii="仿宋_GB2312" w:eastAsia="仿宋_GB2312" w:cs="仿宋_GB2312"/>
          <w:kern w:val="0"/>
          <w:sz w:val="32"/>
          <w:szCs w:val="32"/>
        </w:rPr>
        <w:t xml:space="preserve"> 对于完成审评发补的注册申请，提供一次补正资料预审查。预审查通过的产品，补正资料技术审评时限压缩至</w:t>
      </w:r>
      <w:r>
        <w:rPr>
          <w:rFonts w:hint="eastAsia" w:ascii="仿宋_GB2312" w:eastAsia="仿宋_GB2312" w:cs="仿宋_GB2312"/>
          <w:kern w:val="0"/>
          <w:sz w:val="32"/>
          <w:szCs w:val="32"/>
          <w:lang w:val="en-US" w:eastAsia="zh-CN"/>
        </w:rPr>
        <w:t>20</w:t>
      </w:r>
      <w:r>
        <w:rPr>
          <w:rFonts w:hint="eastAsia" w:ascii="仿宋_GB2312" w:eastAsia="仿宋_GB2312" w:cs="仿宋_GB2312"/>
          <w:kern w:val="0"/>
          <w:sz w:val="32"/>
          <w:szCs w:val="32"/>
        </w:rPr>
        <w:t>个工作日。</w:t>
      </w:r>
    </w:p>
    <w:p>
      <w:pPr>
        <w:autoSpaceDE w:val="0"/>
        <w:autoSpaceDN w:val="0"/>
        <w:adjustRightInd w:val="0"/>
        <w:ind w:firstLine="640" w:firstLineChars="200"/>
        <w:rPr>
          <w:rFonts w:ascii="仿宋_GB2312" w:eastAsia="仿宋_GB2312" w:cs="仿宋_GB2312"/>
          <w:color w:val="000000"/>
          <w:kern w:val="0"/>
          <w:sz w:val="32"/>
          <w:szCs w:val="32"/>
        </w:rPr>
      </w:pPr>
      <w:r>
        <w:rPr>
          <w:rFonts w:hint="eastAsia" w:ascii="黑体" w:eastAsia="黑体" w:cs="黑体"/>
          <w:color w:val="000000"/>
          <w:kern w:val="0"/>
          <w:sz w:val="32"/>
          <w:szCs w:val="32"/>
        </w:rPr>
        <w:t>第十</w:t>
      </w:r>
      <w:r>
        <w:rPr>
          <w:rFonts w:hint="eastAsia" w:ascii="黑体" w:eastAsia="黑体" w:cs="黑体"/>
          <w:color w:val="000000"/>
          <w:kern w:val="0"/>
          <w:sz w:val="32"/>
          <w:szCs w:val="32"/>
          <w:lang w:eastAsia="zh-CN"/>
        </w:rPr>
        <w:t>一</w:t>
      </w:r>
      <w:r>
        <w:rPr>
          <w:rFonts w:hint="eastAsia" w:ascii="黑体" w:eastAsia="黑体" w:cs="黑体"/>
          <w:color w:val="000000"/>
          <w:kern w:val="0"/>
          <w:sz w:val="32"/>
          <w:szCs w:val="32"/>
        </w:rPr>
        <w:t xml:space="preserve">条 </w:t>
      </w:r>
      <w:r>
        <w:rPr>
          <w:rFonts w:hint="eastAsia" w:ascii="仿宋_GB2312" w:eastAsia="仿宋_GB2312" w:cs="仿宋_GB2312"/>
          <w:color w:val="000000"/>
          <w:kern w:val="0"/>
          <w:sz w:val="32"/>
          <w:szCs w:val="32"/>
        </w:rPr>
        <w:t>同一集团内已上市的第二类医疗器械（含</w:t>
      </w:r>
      <w:r>
        <w:rPr>
          <w:rFonts w:hint="eastAsia" w:ascii="仿宋_GB2312" w:eastAsia="仿宋_GB2312" w:cs="仿宋_GB2312"/>
          <w:color w:val="000000"/>
          <w:kern w:val="0"/>
          <w:sz w:val="32"/>
          <w:szCs w:val="32"/>
          <w:lang w:eastAsia="zh-CN"/>
        </w:rPr>
        <w:t>境内和</w:t>
      </w:r>
      <w:r>
        <w:rPr>
          <w:rFonts w:hint="eastAsia" w:ascii="仿宋_GB2312" w:eastAsia="仿宋_GB2312" w:cs="仿宋_GB2312"/>
          <w:color w:val="000000"/>
          <w:kern w:val="0"/>
          <w:sz w:val="32"/>
          <w:szCs w:val="32"/>
        </w:rPr>
        <w:t>进口</w:t>
      </w:r>
      <w:r>
        <w:rPr>
          <w:rFonts w:hint="eastAsia" w:ascii="仿宋_GB2312" w:eastAsia="仿宋_GB2312" w:cs="仿宋_GB2312"/>
          <w:color w:val="000000"/>
          <w:kern w:val="0"/>
          <w:sz w:val="32"/>
          <w:szCs w:val="32"/>
          <w:lang w:eastAsia="zh-CN"/>
        </w:rPr>
        <w:t>注册产品</w:t>
      </w:r>
      <w:r>
        <w:rPr>
          <w:rFonts w:hint="eastAsia" w:ascii="仿宋_GB2312" w:eastAsia="仿宋_GB2312" w:cs="仿宋_GB2312"/>
          <w:color w:val="000000"/>
          <w:kern w:val="0"/>
          <w:sz w:val="32"/>
          <w:szCs w:val="32"/>
        </w:rPr>
        <w:t>）</w:t>
      </w:r>
      <w:r>
        <w:rPr>
          <w:rFonts w:hint="eastAsia" w:ascii="仿宋_GB2312" w:eastAsia="仿宋_GB2312" w:cs="仿宋_GB2312"/>
          <w:color w:val="000000"/>
          <w:kern w:val="0"/>
          <w:sz w:val="32"/>
          <w:szCs w:val="32"/>
          <w:lang w:eastAsia="zh-CN"/>
        </w:rPr>
        <w:t>在川注册</w:t>
      </w:r>
      <w:r>
        <w:rPr>
          <w:rFonts w:hint="eastAsia" w:ascii="仿宋_GB2312" w:hAnsi="Calibri" w:eastAsia="仿宋_GB2312" w:cs="仿宋_GB2312"/>
          <w:color w:val="000000"/>
          <w:kern w:val="0"/>
          <w:sz w:val="32"/>
          <w:szCs w:val="32"/>
        </w:rPr>
        <w:t>，</w:t>
      </w:r>
      <w:r>
        <w:rPr>
          <w:rFonts w:hint="eastAsia" w:ascii="仿宋_GB2312" w:eastAsia="仿宋_GB2312" w:cs="仿宋_GB2312"/>
          <w:color w:val="000000"/>
          <w:kern w:val="0"/>
          <w:sz w:val="32"/>
          <w:szCs w:val="32"/>
        </w:rPr>
        <w:t>产品无实质改变、符合现行法规及强制性标准，申报注册时可采用</w:t>
      </w:r>
      <w:r>
        <w:rPr>
          <w:rFonts w:hint="eastAsia" w:ascii="仿宋_GB2312" w:eastAsia="仿宋_GB2312" w:cs="仿宋_GB2312"/>
          <w:color w:val="000000"/>
          <w:kern w:val="0"/>
          <w:sz w:val="32"/>
          <w:szCs w:val="32"/>
          <w:lang w:eastAsia="zh-CN"/>
        </w:rPr>
        <w:t>相关</w:t>
      </w:r>
      <w:r>
        <w:rPr>
          <w:rFonts w:hint="eastAsia" w:ascii="仿宋_GB2312" w:eastAsia="仿宋_GB2312" w:cs="仿宋_GB2312"/>
          <w:color w:val="000000"/>
          <w:kern w:val="0"/>
          <w:sz w:val="32"/>
          <w:szCs w:val="32"/>
        </w:rPr>
        <w:t>原注册资料，5个工作日完成技术审评，</w:t>
      </w:r>
      <w:r>
        <w:rPr>
          <w:rFonts w:hint="eastAsia" w:ascii="仿宋_GB2312" w:eastAsia="仿宋_GB2312" w:cs="仿宋_GB2312"/>
          <w:color w:val="000000"/>
          <w:kern w:val="0"/>
          <w:sz w:val="32"/>
          <w:szCs w:val="32"/>
          <w:lang w:val="en-US" w:eastAsia="zh-CN"/>
        </w:rPr>
        <w:t>3</w:t>
      </w:r>
      <w:r>
        <w:rPr>
          <w:rFonts w:hint="eastAsia" w:ascii="仿宋_GB2312" w:eastAsia="仿宋_GB2312" w:cs="仿宋_GB2312"/>
          <w:color w:val="000000"/>
          <w:kern w:val="0"/>
          <w:sz w:val="32"/>
          <w:szCs w:val="32"/>
        </w:rPr>
        <w:t>个工作日完成行政审批。</w:t>
      </w:r>
    </w:p>
    <w:p>
      <w:pPr>
        <w:autoSpaceDE w:val="0"/>
        <w:autoSpaceDN w:val="0"/>
        <w:adjustRightInd w:val="0"/>
        <w:ind w:firstLine="640" w:firstLineChars="200"/>
        <w:rPr>
          <w:rFonts w:hint="eastAsia" w:ascii="仿宋_GB2312" w:eastAsia="仿宋_GB2312" w:cs="仿宋_GB2312"/>
          <w:color w:val="000000"/>
          <w:kern w:val="0"/>
          <w:sz w:val="32"/>
          <w:szCs w:val="32"/>
          <w:lang w:eastAsia="zh-CN"/>
        </w:rPr>
      </w:pPr>
      <w:r>
        <w:rPr>
          <w:rFonts w:hint="eastAsia" w:ascii="黑体" w:hAnsi="Calibri" w:eastAsia="黑体" w:cs="黑体"/>
          <w:color w:val="000000"/>
          <w:kern w:val="0"/>
          <w:sz w:val="32"/>
          <w:szCs w:val="32"/>
        </w:rPr>
        <w:t>第十</w:t>
      </w:r>
      <w:r>
        <w:rPr>
          <w:rFonts w:hint="eastAsia" w:ascii="黑体" w:hAnsi="Calibri" w:eastAsia="黑体" w:cs="黑体"/>
          <w:color w:val="000000"/>
          <w:kern w:val="0"/>
          <w:sz w:val="32"/>
          <w:szCs w:val="32"/>
          <w:lang w:eastAsia="zh-CN"/>
        </w:rPr>
        <w:t>二</w:t>
      </w:r>
      <w:r>
        <w:rPr>
          <w:rFonts w:hint="eastAsia" w:ascii="黑体" w:hAnsi="Calibri" w:eastAsia="黑体" w:cs="黑体"/>
          <w:color w:val="000000"/>
          <w:kern w:val="0"/>
          <w:sz w:val="32"/>
          <w:szCs w:val="32"/>
        </w:rPr>
        <w:t>条</w:t>
      </w:r>
      <w:r>
        <w:rPr>
          <w:rFonts w:hint="eastAsia" w:ascii="黑体" w:eastAsia="黑体" w:cs="黑体"/>
          <w:color w:val="000000"/>
          <w:kern w:val="0"/>
          <w:sz w:val="32"/>
          <w:szCs w:val="32"/>
        </w:rPr>
        <w:t xml:space="preserve"> </w:t>
      </w:r>
      <w:r>
        <w:rPr>
          <w:rFonts w:hint="eastAsia" w:ascii="仿宋_GB2312" w:eastAsia="仿宋_GB2312" w:cs="仿宋_GB2312"/>
          <w:color w:val="000000"/>
          <w:kern w:val="0"/>
          <w:sz w:val="32"/>
          <w:szCs w:val="32"/>
        </w:rPr>
        <w:t>申报产品与两年内通过注册质量管理体系核查产品</w:t>
      </w:r>
      <w:r>
        <w:rPr>
          <w:rFonts w:hint="eastAsia" w:ascii="仿宋_GB2312" w:hAnsi="Calibri" w:eastAsia="仿宋_GB2312" w:cs="仿宋_GB2312"/>
          <w:color w:val="000000"/>
          <w:kern w:val="0"/>
          <w:sz w:val="32"/>
          <w:szCs w:val="32"/>
        </w:rPr>
        <w:t>的生产条件及工艺等相似、检验条件能够满足所增加的产品质量控制要求的</w:t>
      </w:r>
      <w:r>
        <w:rPr>
          <w:rFonts w:hint="eastAsia" w:ascii="仿宋_GB2312" w:eastAsia="仿宋_GB2312" w:cs="仿宋_GB2312"/>
          <w:color w:val="000000"/>
          <w:kern w:val="0"/>
          <w:sz w:val="32"/>
          <w:szCs w:val="32"/>
        </w:rPr>
        <w:t>，</w:t>
      </w:r>
      <w:r>
        <w:rPr>
          <w:rFonts w:hint="eastAsia" w:ascii="仿宋_GB2312" w:hAnsi="Calibri" w:eastAsia="仿宋_GB2312" w:cs="仿宋_GB2312"/>
          <w:color w:val="000000"/>
          <w:kern w:val="0"/>
          <w:sz w:val="32"/>
          <w:szCs w:val="32"/>
        </w:rPr>
        <w:t>原则上可</w:t>
      </w:r>
      <w:r>
        <w:rPr>
          <w:rFonts w:hint="eastAsia" w:ascii="仿宋_GB2312" w:hAnsi="Calibri" w:eastAsia="仿宋_GB2312" w:cs="仿宋_GB2312"/>
          <w:color w:val="000000"/>
          <w:kern w:val="0"/>
          <w:sz w:val="32"/>
          <w:szCs w:val="32"/>
          <w:lang w:eastAsia="zh-CN"/>
        </w:rPr>
        <w:t>只</w:t>
      </w:r>
      <w:r>
        <w:rPr>
          <w:rFonts w:hint="eastAsia" w:ascii="仿宋_GB2312" w:eastAsia="仿宋_GB2312" w:cs="仿宋_GB2312"/>
          <w:color w:val="000000"/>
          <w:kern w:val="0"/>
          <w:sz w:val="32"/>
          <w:szCs w:val="32"/>
        </w:rPr>
        <w:t>进行检验</w:t>
      </w:r>
      <w:r>
        <w:rPr>
          <w:rFonts w:hint="eastAsia" w:ascii="仿宋_GB2312" w:eastAsia="仿宋_GB2312" w:cs="仿宋_GB2312"/>
          <w:color w:val="000000"/>
          <w:kern w:val="0"/>
          <w:sz w:val="32"/>
          <w:szCs w:val="32"/>
          <w:lang w:val="en-US" w:eastAsia="zh-CN"/>
        </w:rPr>
        <w:t>用产品</w:t>
      </w:r>
      <w:r>
        <w:rPr>
          <w:rFonts w:hint="eastAsia" w:ascii="仿宋_GB2312" w:eastAsia="仿宋_GB2312" w:cs="仿宋_GB2312"/>
          <w:color w:val="000000"/>
          <w:kern w:val="0"/>
          <w:sz w:val="32"/>
          <w:szCs w:val="32"/>
        </w:rPr>
        <w:t>和临床试验</w:t>
      </w:r>
      <w:r>
        <w:rPr>
          <w:rFonts w:hint="eastAsia" w:ascii="仿宋_GB2312" w:eastAsia="仿宋_GB2312" w:cs="仿宋_GB2312"/>
          <w:color w:val="000000"/>
          <w:kern w:val="0"/>
          <w:sz w:val="32"/>
          <w:szCs w:val="32"/>
          <w:lang w:val="en-US" w:eastAsia="zh-CN"/>
        </w:rPr>
        <w:t>产品</w:t>
      </w:r>
      <w:r>
        <w:rPr>
          <w:rFonts w:hint="eastAsia" w:ascii="仿宋_GB2312" w:eastAsia="仿宋_GB2312" w:cs="仿宋_GB2312"/>
          <w:color w:val="000000"/>
          <w:kern w:val="0"/>
          <w:sz w:val="32"/>
          <w:szCs w:val="32"/>
        </w:rPr>
        <w:t>真实性核查</w:t>
      </w:r>
      <w:r>
        <w:rPr>
          <w:rFonts w:hint="eastAsia" w:ascii="仿宋_GB2312" w:eastAsia="仿宋_GB2312" w:cs="仿宋_GB2312"/>
          <w:color w:val="000000"/>
          <w:kern w:val="0"/>
          <w:sz w:val="32"/>
          <w:szCs w:val="32"/>
          <w:lang w:eastAsia="zh-CN"/>
        </w:rPr>
        <w:t>，</w:t>
      </w:r>
      <w:r>
        <w:rPr>
          <w:rFonts w:hint="eastAsia" w:ascii="仿宋_GB2312" w:eastAsia="仿宋_GB2312" w:cs="仿宋_GB2312"/>
          <w:color w:val="000000"/>
          <w:kern w:val="0"/>
          <w:sz w:val="32"/>
          <w:szCs w:val="32"/>
          <w:highlight w:val="none"/>
          <w:lang w:eastAsia="zh-CN"/>
        </w:rPr>
        <w:t>若能通过资料审核确认产品真实性，可免于现场检查。</w:t>
      </w:r>
    </w:p>
    <w:p>
      <w:pPr>
        <w:autoSpaceDE w:val="0"/>
        <w:autoSpaceDN w:val="0"/>
        <w:adjustRightInd w:val="0"/>
        <w:ind w:firstLine="640" w:firstLineChars="200"/>
        <w:rPr>
          <w:rFonts w:hint="eastAsia" w:ascii="仿宋_GB2312" w:eastAsia="仿宋_GB2312" w:cs="仿宋_GB2312"/>
          <w:kern w:val="0"/>
          <w:sz w:val="32"/>
          <w:szCs w:val="32"/>
        </w:rPr>
      </w:pPr>
      <w:r>
        <w:rPr>
          <w:rFonts w:hint="eastAsia" w:ascii="黑体" w:eastAsia="黑体" w:cs="黑体"/>
          <w:kern w:val="0"/>
          <w:sz w:val="32"/>
          <w:szCs w:val="32"/>
        </w:rPr>
        <w:t>第十</w:t>
      </w:r>
      <w:r>
        <w:rPr>
          <w:rFonts w:hint="eastAsia" w:ascii="黑体" w:eastAsia="黑体" w:cs="黑体"/>
          <w:kern w:val="0"/>
          <w:sz w:val="32"/>
          <w:szCs w:val="32"/>
          <w:lang w:eastAsia="zh-CN"/>
        </w:rPr>
        <w:t>三</w:t>
      </w:r>
      <w:r>
        <w:rPr>
          <w:rFonts w:hint="eastAsia" w:ascii="黑体" w:eastAsia="黑体" w:cs="黑体"/>
          <w:kern w:val="0"/>
          <w:sz w:val="32"/>
          <w:szCs w:val="32"/>
        </w:rPr>
        <w:t xml:space="preserve">条 </w:t>
      </w:r>
      <w:r>
        <w:rPr>
          <w:rFonts w:hint="eastAsia" w:ascii="仿宋_GB2312" w:eastAsia="仿宋_GB2312" w:cs="仿宋_GB2312"/>
          <w:kern w:val="0"/>
          <w:sz w:val="32"/>
          <w:szCs w:val="32"/>
        </w:rPr>
        <w:t>对于医疗器械注册变更</w:t>
      </w:r>
      <w:r>
        <w:rPr>
          <w:rFonts w:hint="eastAsia" w:ascii="仿宋_GB2312" w:eastAsia="仿宋_GB2312" w:cs="仿宋_GB2312"/>
          <w:kern w:val="0"/>
          <w:sz w:val="32"/>
          <w:szCs w:val="32"/>
          <w:highlight w:val="none"/>
        </w:rPr>
        <w:t>，原则上不开展注册质量管理体系核查</w:t>
      </w:r>
      <w:r>
        <w:rPr>
          <w:rFonts w:hint="eastAsia" w:ascii="仿宋_GB2312" w:eastAsia="仿宋_GB2312" w:cs="仿宋_GB2312"/>
          <w:kern w:val="0"/>
          <w:sz w:val="32"/>
          <w:szCs w:val="32"/>
        </w:rPr>
        <w:t>（不包括需开展自检能力现场核查和发生重大生产工艺变更等可能影响医疗器械安全、有效的情形）</w:t>
      </w:r>
      <w:r>
        <w:rPr>
          <w:rFonts w:hint="eastAsia" w:ascii="仿宋_GB2312" w:eastAsia="仿宋_GB2312" w:cs="仿宋_GB2312"/>
          <w:kern w:val="0"/>
          <w:sz w:val="32"/>
          <w:szCs w:val="32"/>
          <w:highlight w:val="none"/>
        </w:rPr>
        <w:t>，</w:t>
      </w:r>
      <w:r>
        <w:rPr>
          <w:rFonts w:hint="eastAsia" w:ascii="仿宋_GB2312" w:eastAsia="仿宋_GB2312" w:cs="仿宋_GB2312"/>
          <w:kern w:val="0"/>
          <w:sz w:val="32"/>
          <w:szCs w:val="32"/>
        </w:rPr>
        <w:t>必要时可通过资料审查或现场</w:t>
      </w:r>
      <w:r>
        <w:rPr>
          <w:rFonts w:hint="eastAsia" w:ascii="仿宋_GB2312" w:eastAsia="仿宋_GB2312" w:cs="仿宋_GB2312"/>
          <w:kern w:val="0"/>
          <w:sz w:val="32"/>
          <w:szCs w:val="32"/>
          <w:lang w:eastAsia="zh-CN"/>
        </w:rPr>
        <w:t>核</w:t>
      </w:r>
      <w:r>
        <w:rPr>
          <w:rFonts w:hint="eastAsia" w:ascii="仿宋_GB2312" w:eastAsia="仿宋_GB2312" w:cs="仿宋_GB2312"/>
          <w:kern w:val="0"/>
          <w:sz w:val="32"/>
          <w:szCs w:val="32"/>
        </w:rPr>
        <w:t>查等方式</w:t>
      </w:r>
      <w:r>
        <w:rPr>
          <w:rFonts w:hint="eastAsia" w:ascii="仿宋_GB2312" w:eastAsia="仿宋_GB2312" w:cs="仿宋_GB2312"/>
          <w:kern w:val="0"/>
          <w:sz w:val="32"/>
          <w:szCs w:val="32"/>
          <w:lang w:eastAsia="zh-CN"/>
        </w:rPr>
        <w:t>开展</w:t>
      </w:r>
      <w:r>
        <w:rPr>
          <w:rFonts w:hint="eastAsia" w:ascii="仿宋_GB2312" w:eastAsia="仿宋_GB2312" w:cs="仿宋_GB2312"/>
          <w:kern w:val="0"/>
          <w:sz w:val="32"/>
          <w:szCs w:val="32"/>
        </w:rPr>
        <w:t>。</w:t>
      </w:r>
    </w:p>
    <w:p>
      <w:pPr>
        <w:autoSpaceDE w:val="0"/>
        <w:autoSpaceDN w:val="0"/>
        <w:adjustRightInd w:val="0"/>
        <w:ind w:firstLine="640" w:firstLineChars="200"/>
        <w:rPr>
          <w:rFonts w:hint="eastAsia" w:ascii="仿宋_GB2312" w:hAnsi="Calibri" w:eastAsia="仿宋_GB2312" w:cs="仿宋_GB2312"/>
          <w:kern w:val="0"/>
          <w:sz w:val="32"/>
          <w:szCs w:val="32"/>
        </w:rPr>
      </w:pPr>
      <w:r>
        <w:rPr>
          <w:rFonts w:hint="eastAsia" w:ascii="黑体" w:eastAsia="黑体" w:cs="黑体"/>
          <w:kern w:val="0"/>
          <w:sz w:val="32"/>
          <w:szCs w:val="32"/>
        </w:rPr>
        <w:t>第十</w:t>
      </w:r>
      <w:r>
        <w:rPr>
          <w:rFonts w:hint="eastAsia" w:ascii="黑体" w:eastAsia="黑体" w:cs="黑体"/>
          <w:kern w:val="0"/>
          <w:sz w:val="32"/>
          <w:szCs w:val="32"/>
          <w:lang w:eastAsia="zh-CN"/>
        </w:rPr>
        <w:t>四</w:t>
      </w:r>
      <w:r>
        <w:rPr>
          <w:rFonts w:hint="eastAsia" w:ascii="黑体" w:eastAsia="黑体" w:cs="黑体"/>
          <w:kern w:val="0"/>
          <w:sz w:val="32"/>
          <w:szCs w:val="32"/>
        </w:rPr>
        <w:t xml:space="preserve">条 </w:t>
      </w:r>
      <w:r>
        <w:rPr>
          <w:rFonts w:hint="eastAsia" w:ascii="仿宋_GB2312" w:eastAsia="仿宋_GB2312" w:cs="仿宋_GB2312"/>
          <w:kern w:val="0"/>
          <w:sz w:val="32"/>
          <w:szCs w:val="32"/>
        </w:rPr>
        <w:t>对于提交自检报告的企业，</w:t>
      </w:r>
      <w:r>
        <w:rPr>
          <w:rFonts w:hint="eastAsia" w:ascii="仿宋_GB2312" w:eastAsia="仿宋_GB2312" w:cs="仿宋_GB2312"/>
          <w:kern w:val="0"/>
          <w:sz w:val="32"/>
          <w:szCs w:val="32"/>
          <w:lang w:eastAsia="zh-CN"/>
        </w:rPr>
        <w:t>通过</w:t>
      </w:r>
      <w:r>
        <w:rPr>
          <w:rFonts w:hint="eastAsia" w:ascii="仿宋_GB2312" w:eastAsia="仿宋_GB2312" w:cs="仿宋_GB2312"/>
          <w:color w:val="000000"/>
          <w:kern w:val="0"/>
          <w:sz w:val="32"/>
          <w:szCs w:val="32"/>
        </w:rPr>
        <w:t>技术审评</w:t>
      </w:r>
      <w:r>
        <w:rPr>
          <w:rFonts w:hint="eastAsia" w:ascii="仿宋_GB2312" w:eastAsia="仿宋_GB2312" w:cs="仿宋_GB2312"/>
          <w:color w:val="000000"/>
          <w:kern w:val="0"/>
          <w:sz w:val="32"/>
          <w:szCs w:val="32"/>
          <w:lang w:eastAsia="zh-CN"/>
        </w:rPr>
        <w:t>判断</w:t>
      </w:r>
      <w:r>
        <w:rPr>
          <w:rFonts w:hint="eastAsia" w:ascii="仿宋_GB2312" w:eastAsia="仿宋_GB2312" w:cs="仿宋_GB2312"/>
          <w:color w:val="000000"/>
          <w:kern w:val="0"/>
          <w:sz w:val="32"/>
          <w:szCs w:val="32"/>
        </w:rPr>
        <w:t>自检项目较简易，对检验仪器及试验方法要求较低的；或</w:t>
      </w:r>
      <w:r>
        <w:rPr>
          <w:rFonts w:hint="eastAsia" w:ascii="仿宋_GB2312" w:eastAsia="仿宋_GB2312" w:cs="仿宋_GB2312"/>
          <w:kern w:val="0"/>
          <w:sz w:val="32"/>
          <w:szCs w:val="32"/>
        </w:rPr>
        <w:t>两年内已通过检验能力现场检查，且通过检查的检验项目能基本覆盖此次申请检查产品的，</w:t>
      </w:r>
      <w:r>
        <w:rPr>
          <w:rFonts w:hint="eastAsia" w:ascii="仿宋_GB2312" w:hAnsi="Calibri" w:eastAsia="仿宋_GB2312" w:cs="仿宋_GB2312"/>
          <w:kern w:val="0"/>
          <w:sz w:val="32"/>
          <w:szCs w:val="32"/>
        </w:rPr>
        <w:t>原则上可通过资料审查方式核实，必要时开展现场</w:t>
      </w:r>
      <w:r>
        <w:rPr>
          <w:rFonts w:hint="eastAsia" w:ascii="仿宋_GB2312" w:hAnsi="Calibri" w:eastAsia="仿宋_GB2312" w:cs="仿宋_GB2312"/>
          <w:kern w:val="0"/>
          <w:sz w:val="32"/>
          <w:szCs w:val="32"/>
          <w:lang w:eastAsia="zh-CN"/>
        </w:rPr>
        <w:t>核</w:t>
      </w:r>
      <w:r>
        <w:rPr>
          <w:rFonts w:hint="eastAsia" w:ascii="仿宋_GB2312" w:hAnsi="Calibri" w:eastAsia="仿宋_GB2312" w:cs="仿宋_GB2312"/>
          <w:kern w:val="0"/>
          <w:sz w:val="32"/>
          <w:szCs w:val="32"/>
        </w:rPr>
        <w:t>查。</w:t>
      </w:r>
    </w:p>
    <w:p>
      <w:pPr>
        <w:autoSpaceDE w:val="0"/>
        <w:autoSpaceDN w:val="0"/>
        <w:adjustRightInd w:val="0"/>
        <w:ind w:firstLine="640" w:firstLineChars="200"/>
        <w:rPr>
          <w:rFonts w:hint="eastAsia" w:ascii="仿宋_GB2312" w:hAnsi="Calibri" w:eastAsia="仿宋_GB2312" w:cs="仿宋_GB2312"/>
          <w:i/>
          <w:iCs/>
          <w:color w:val="FF0000"/>
          <w:kern w:val="0"/>
          <w:sz w:val="32"/>
          <w:szCs w:val="32"/>
        </w:rPr>
      </w:pPr>
      <w:r>
        <w:rPr>
          <w:rFonts w:hint="eastAsia" w:ascii="黑体" w:eastAsia="黑体" w:cs="黑体"/>
          <w:kern w:val="0"/>
          <w:sz w:val="32"/>
          <w:szCs w:val="32"/>
        </w:rPr>
        <w:t>第十</w:t>
      </w:r>
      <w:r>
        <w:rPr>
          <w:rFonts w:hint="eastAsia" w:ascii="黑体" w:eastAsia="黑体" w:cs="黑体"/>
          <w:kern w:val="0"/>
          <w:sz w:val="32"/>
          <w:szCs w:val="32"/>
          <w:lang w:eastAsia="zh-CN"/>
        </w:rPr>
        <w:t>五</w:t>
      </w:r>
      <w:r>
        <w:rPr>
          <w:rFonts w:hint="eastAsia" w:ascii="黑体" w:eastAsia="黑体" w:cs="黑体"/>
          <w:kern w:val="0"/>
          <w:sz w:val="32"/>
          <w:szCs w:val="32"/>
        </w:rPr>
        <w:t>条</w:t>
      </w:r>
      <w:r>
        <w:rPr>
          <w:rFonts w:hint="eastAsia" w:ascii="仿宋_GB2312" w:hAnsi="Calibri" w:eastAsia="仿宋_GB2312" w:cs="仿宋_GB2312"/>
          <w:kern w:val="0"/>
          <w:sz w:val="32"/>
          <w:szCs w:val="32"/>
        </w:rPr>
        <w:t xml:space="preserve"> 我省生产企业受托生产</w:t>
      </w:r>
      <w:r>
        <w:rPr>
          <w:rFonts w:hint="eastAsia" w:ascii="仿宋_GB2312" w:hAnsi="Calibri" w:eastAsia="仿宋_GB2312" w:cs="仿宋_GB2312"/>
          <w:kern w:val="0"/>
          <w:sz w:val="32"/>
          <w:szCs w:val="32"/>
          <w:lang w:eastAsia="zh-CN"/>
        </w:rPr>
        <w:t>第</w:t>
      </w:r>
      <w:r>
        <w:rPr>
          <w:rFonts w:hint="eastAsia" w:ascii="仿宋_GB2312" w:hAnsi="Calibri" w:eastAsia="仿宋_GB2312" w:cs="仿宋_GB2312"/>
          <w:kern w:val="0"/>
          <w:sz w:val="32"/>
          <w:szCs w:val="32"/>
        </w:rPr>
        <w:t>二、三类医疗器械</w:t>
      </w:r>
      <w:r>
        <w:rPr>
          <w:rFonts w:hint="eastAsia" w:ascii="仿宋_GB2312" w:hAnsi="Calibri" w:eastAsia="仿宋_GB2312" w:cs="仿宋_GB2312"/>
          <w:kern w:val="0"/>
          <w:sz w:val="32"/>
          <w:szCs w:val="32"/>
          <w:lang w:eastAsia="zh-CN"/>
        </w:rPr>
        <w:t>涉及生产许可增加生产范围的，</w:t>
      </w:r>
      <w:r>
        <w:rPr>
          <w:rFonts w:hint="eastAsia" w:ascii="仿宋_GB2312" w:hAnsi="Calibri" w:eastAsia="仿宋_GB2312" w:cs="仿宋_GB2312"/>
          <w:kern w:val="0"/>
          <w:sz w:val="32"/>
          <w:szCs w:val="32"/>
          <w:highlight w:val="none"/>
        </w:rPr>
        <w:t>受托生产的医疗器械产品</w:t>
      </w:r>
      <w:r>
        <w:rPr>
          <w:rFonts w:hint="eastAsia" w:ascii="仿宋_GB2312" w:hAnsi="Calibri" w:eastAsia="仿宋_GB2312" w:cs="仿宋_GB2312"/>
          <w:kern w:val="0"/>
          <w:sz w:val="32"/>
          <w:szCs w:val="32"/>
        </w:rPr>
        <w:t>与原许可生产产品的生产条件及工艺等相似、检验条件能够满足所增加的产品质量控制要求的，如两年内通过省级及以上全项目检查，原则上可通过资料审查方式核实，必要时开展现场</w:t>
      </w:r>
      <w:r>
        <w:rPr>
          <w:rFonts w:hint="eastAsia" w:ascii="仿宋_GB2312" w:hAnsi="Calibri" w:eastAsia="仿宋_GB2312" w:cs="仿宋_GB2312"/>
          <w:kern w:val="0"/>
          <w:sz w:val="32"/>
          <w:szCs w:val="32"/>
          <w:lang w:eastAsia="zh-CN"/>
        </w:rPr>
        <w:t>核</w:t>
      </w:r>
      <w:r>
        <w:rPr>
          <w:rFonts w:hint="eastAsia" w:ascii="仿宋_GB2312" w:hAnsi="Calibri" w:eastAsia="仿宋_GB2312" w:cs="仿宋_GB2312"/>
          <w:kern w:val="0"/>
          <w:sz w:val="32"/>
          <w:szCs w:val="32"/>
        </w:rPr>
        <w:t>查。</w:t>
      </w:r>
    </w:p>
    <w:p>
      <w:pPr>
        <w:autoSpaceDE w:val="0"/>
        <w:autoSpaceDN w:val="0"/>
        <w:adjustRightInd w:val="0"/>
        <w:ind w:firstLine="640" w:firstLineChars="200"/>
        <w:rPr>
          <w:rFonts w:hint="eastAsia" w:ascii="仿宋_GB2312" w:eastAsia="仿宋_GB2312" w:cs="仿宋_GB2312"/>
          <w:kern w:val="0"/>
          <w:sz w:val="32"/>
          <w:szCs w:val="32"/>
        </w:rPr>
      </w:pPr>
      <w:r>
        <w:rPr>
          <w:rFonts w:hint="eastAsia" w:ascii="黑体" w:hAnsi="Calibri" w:eastAsia="黑体" w:cs="黑体"/>
          <w:kern w:val="0"/>
          <w:sz w:val="32"/>
          <w:szCs w:val="32"/>
        </w:rPr>
        <w:t>第十</w:t>
      </w:r>
      <w:r>
        <w:rPr>
          <w:rFonts w:hint="eastAsia" w:ascii="黑体" w:hAnsi="Calibri" w:eastAsia="黑体" w:cs="黑体"/>
          <w:kern w:val="0"/>
          <w:sz w:val="32"/>
          <w:szCs w:val="32"/>
          <w:lang w:eastAsia="zh-CN"/>
        </w:rPr>
        <w:t>六</w:t>
      </w:r>
      <w:r>
        <w:rPr>
          <w:rFonts w:hint="eastAsia" w:ascii="黑体" w:hAnsi="Calibri" w:eastAsia="黑体" w:cs="黑体"/>
          <w:kern w:val="0"/>
          <w:sz w:val="32"/>
          <w:szCs w:val="32"/>
        </w:rPr>
        <w:t>条</w:t>
      </w:r>
      <w:r>
        <w:rPr>
          <w:rFonts w:hint="eastAsia" w:ascii="仿宋_GB2312" w:eastAsia="仿宋_GB2312" w:cs="仿宋_GB2312"/>
          <w:kern w:val="0"/>
          <w:sz w:val="32"/>
          <w:szCs w:val="32"/>
        </w:rPr>
        <w:t xml:space="preserve"> </w:t>
      </w:r>
      <w:r>
        <w:rPr>
          <w:rFonts w:hint="eastAsia" w:ascii="仿宋_GB2312" w:eastAsia="仿宋_GB2312" w:cs="仿宋_GB2312"/>
          <w:kern w:val="0"/>
          <w:sz w:val="32"/>
          <w:szCs w:val="32"/>
          <w:lang w:eastAsia="zh-CN"/>
        </w:rPr>
        <w:t>首次获准注册的</w:t>
      </w:r>
      <w:r>
        <w:rPr>
          <w:rFonts w:hint="eastAsia" w:ascii="仿宋_GB2312" w:eastAsia="仿宋_GB2312" w:cs="仿宋_GB2312"/>
          <w:kern w:val="0"/>
          <w:sz w:val="32"/>
          <w:szCs w:val="32"/>
        </w:rPr>
        <w:t>医疗器械产品</w:t>
      </w:r>
      <w:r>
        <w:rPr>
          <w:rFonts w:hint="eastAsia" w:ascii="仿宋_GB2312" w:eastAsia="仿宋_GB2312" w:cs="仿宋_GB2312"/>
          <w:kern w:val="0"/>
          <w:sz w:val="32"/>
          <w:szCs w:val="32"/>
          <w:lang w:eastAsia="zh-CN"/>
        </w:rPr>
        <w:t>，</w:t>
      </w:r>
      <w:r>
        <w:rPr>
          <w:rFonts w:hint="eastAsia" w:ascii="仿宋_GB2312" w:eastAsia="仿宋_GB2312" w:cs="仿宋_GB2312"/>
          <w:kern w:val="0"/>
          <w:sz w:val="32"/>
          <w:szCs w:val="32"/>
        </w:rPr>
        <w:t>通过注册质量管理体系核查（包括资料审查）并取得医疗器械注册证书，且生产场地不变，申请《医疗器械生产许可证》核发或增加生产范围可免于现场</w:t>
      </w:r>
      <w:r>
        <w:rPr>
          <w:rFonts w:hint="eastAsia" w:ascii="仿宋_GB2312" w:eastAsia="仿宋_GB2312" w:cs="仿宋_GB2312"/>
          <w:kern w:val="0"/>
          <w:sz w:val="32"/>
          <w:szCs w:val="32"/>
          <w:lang w:eastAsia="zh-CN"/>
        </w:rPr>
        <w:t>核</w:t>
      </w:r>
      <w:r>
        <w:rPr>
          <w:rFonts w:hint="eastAsia" w:ascii="仿宋_GB2312" w:eastAsia="仿宋_GB2312" w:cs="仿宋_GB2312"/>
          <w:kern w:val="0"/>
          <w:sz w:val="32"/>
          <w:szCs w:val="32"/>
        </w:rPr>
        <w:t>查</w:t>
      </w:r>
      <w:r>
        <w:rPr>
          <w:rFonts w:hint="eastAsia" w:ascii="仿宋_GB2312" w:hAnsi="Calibri" w:eastAsia="仿宋_GB2312" w:cs="仿宋_GB2312"/>
          <w:kern w:val="0"/>
          <w:sz w:val="32"/>
          <w:szCs w:val="32"/>
        </w:rPr>
        <w:t>。</w:t>
      </w:r>
    </w:p>
    <w:p>
      <w:pPr>
        <w:autoSpaceDE w:val="0"/>
        <w:autoSpaceDN w:val="0"/>
        <w:adjustRightInd w:val="0"/>
        <w:ind w:firstLine="640" w:firstLineChars="200"/>
        <w:rPr>
          <w:rFonts w:hint="eastAsia" w:ascii="仿宋_GB2312" w:eastAsia="仿宋_GB2312" w:cs="仿宋_GB2312"/>
          <w:kern w:val="0"/>
          <w:sz w:val="32"/>
          <w:szCs w:val="32"/>
        </w:rPr>
      </w:pPr>
      <w:r>
        <w:rPr>
          <w:rFonts w:hint="eastAsia" w:ascii="黑体" w:eastAsia="黑体" w:cs="黑体"/>
          <w:kern w:val="0"/>
          <w:sz w:val="32"/>
          <w:szCs w:val="32"/>
        </w:rPr>
        <w:t>第</w:t>
      </w:r>
      <w:r>
        <w:rPr>
          <w:rFonts w:hint="eastAsia" w:ascii="黑体" w:eastAsia="黑体" w:cs="黑体"/>
          <w:kern w:val="0"/>
          <w:sz w:val="32"/>
          <w:szCs w:val="32"/>
          <w:lang w:eastAsia="zh-CN"/>
        </w:rPr>
        <w:t>十七</w:t>
      </w:r>
      <w:r>
        <w:rPr>
          <w:rFonts w:hint="eastAsia" w:ascii="黑体" w:eastAsia="黑体" w:cs="黑体"/>
          <w:kern w:val="0"/>
          <w:sz w:val="32"/>
          <w:szCs w:val="32"/>
        </w:rPr>
        <w:t xml:space="preserve">条 </w:t>
      </w:r>
      <w:r>
        <w:rPr>
          <w:rFonts w:hint="eastAsia" w:ascii="仿宋_GB2312" w:eastAsia="仿宋_GB2312" w:cs="仿宋_GB2312"/>
          <w:kern w:val="0"/>
          <w:sz w:val="32"/>
          <w:szCs w:val="32"/>
        </w:rPr>
        <w:t>企业在两年内</w:t>
      </w:r>
      <w:r>
        <w:rPr>
          <w:rFonts w:hint="eastAsia" w:ascii="仿宋_GB2312" w:hAnsi="Calibri" w:eastAsia="仿宋_GB2312" w:cs="仿宋_GB2312"/>
          <w:kern w:val="0"/>
          <w:sz w:val="32"/>
          <w:szCs w:val="32"/>
        </w:rPr>
        <w:t>通过省级及以上全项目检查，生产许可延续原则上可通过资料审查方式核实，必要时开展现场</w:t>
      </w:r>
      <w:r>
        <w:rPr>
          <w:rFonts w:hint="eastAsia" w:ascii="仿宋_GB2312" w:hAnsi="Calibri" w:eastAsia="仿宋_GB2312" w:cs="仿宋_GB2312"/>
          <w:kern w:val="0"/>
          <w:sz w:val="32"/>
          <w:szCs w:val="32"/>
          <w:lang w:eastAsia="zh-CN"/>
        </w:rPr>
        <w:t>核</w:t>
      </w:r>
      <w:r>
        <w:rPr>
          <w:rFonts w:hint="eastAsia" w:ascii="仿宋_GB2312" w:hAnsi="Calibri" w:eastAsia="仿宋_GB2312" w:cs="仿宋_GB2312"/>
          <w:kern w:val="0"/>
          <w:sz w:val="32"/>
          <w:szCs w:val="32"/>
        </w:rPr>
        <w:t>查。</w:t>
      </w:r>
    </w:p>
    <w:p>
      <w:pPr>
        <w:autoSpaceDE w:val="0"/>
        <w:autoSpaceDN w:val="0"/>
        <w:adjustRightInd w:val="0"/>
        <w:ind w:firstLine="640" w:firstLineChars="200"/>
        <w:rPr>
          <w:rFonts w:hint="eastAsia" w:ascii="仿宋_GB2312" w:eastAsia="仿宋_GB2312" w:cs="仿宋_GB2312"/>
          <w:kern w:val="0"/>
          <w:sz w:val="32"/>
          <w:szCs w:val="32"/>
        </w:rPr>
      </w:pPr>
      <w:r>
        <w:rPr>
          <w:rFonts w:hint="eastAsia" w:ascii="黑体" w:eastAsia="黑体" w:cs="黑体"/>
          <w:kern w:val="0"/>
          <w:sz w:val="32"/>
          <w:szCs w:val="32"/>
        </w:rPr>
        <w:t>第</w:t>
      </w:r>
      <w:r>
        <w:rPr>
          <w:rFonts w:hint="eastAsia" w:ascii="黑体" w:eastAsia="黑体" w:cs="黑体"/>
          <w:kern w:val="0"/>
          <w:sz w:val="32"/>
          <w:szCs w:val="32"/>
          <w:lang w:eastAsia="zh-CN"/>
        </w:rPr>
        <w:t>十八</w:t>
      </w:r>
      <w:r>
        <w:rPr>
          <w:rFonts w:hint="eastAsia" w:ascii="黑体" w:eastAsia="黑体" w:cs="黑体"/>
          <w:kern w:val="0"/>
          <w:sz w:val="32"/>
          <w:szCs w:val="32"/>
        </w:rPr>
        <w:t>条</w:t>
      </w:r>
      <w:r>
        <w:rPr>
          <w:rFonts w:hint="eastAsia" w:ascii="仿宋_GB2312" w:eastAsia="仿宋_GB2312" w:cs="仿宋_GB2312"/>
          <w:kern w:val="0"/>
          <w:sz w:val="32"/>
          <w:szCs w:val="32"/>
        </w:rPr>
        <w:t xml:space="preserve"> 对于减少生产地址的生产许可变更，</w:t>
      </w:r>
      <w:r>
        <w:rPr>
          <w:rFonts w:hint="eastAsia" w:ascii="仿宋_GB2312" w:hAnsi="Calibri" w:eastAsia="仿宋_GB2312" w:cs="仿宋_GB2312"/>
          <w:kern w:val="0"/>
          <w:sz w:val="32"/>
          <w:szCs w:val="32"/>
        </w:rPr>
        <w:t>原则上可通过资料审查方式核实，必要时开展现场</w:t>
      </w:r>
      <w:r>
        <w:rPr>
          <w:rFonts w:hint="eastAsia" w:ascii="仿宋_GB2312" w:hAnsi="Calibri" w:eastAsia="仿宋_GB2312" w:cs="仿宋_GB2312"/>
          <w:kern w:val="0"/>
          <w:sz w:val="32"/>
          <w:szCs w:val="32"/>
          <w:lang w:eastAsia="zh-CN"/>
        </w:rPr>
        <w:t>核</w:t>
      </w:r>
      <w:r>
        <w:rPr>
          <w:rFonts w:hint="eastAsia" w:ascii="仿宋_GB2312" w:hAnsi="Calibri" w:eastAsia="仿宋_GB2312" w:cs="仿宋_GB2312"/>
          <w:kern w:val="0"/>
          <w:sz w:val="32"/>
          <w:szCs w:val="32"/>
        </w:rPr>
        <w:t>查。</w:t>
      </w:r>
    </w:p>
    <w:p>
      <w:pPr>
        <w:autoSpaceDE w:val="0"/>
        <w:autoSpaceDN w:val="0"/>
        <w:adjustRightInd w:val="0"/>
        <w:ind w:firstLine="640" w:firstLineChars="200"/>
        <w:rPr>
          <w:rFonts w:ascii="仿宋_GB2312" w:hAnsi="仿宋_GB2312" w:eastAsia="仿宋_GB2312" w:cs="仿宋_GB2312"/>
          <w:color w:val="000000"/>
          <w:sz w:val="31"/>
          <w:szCs w:val="31"/>
          <w:shd w:val="clear" w:color="auto" w:fill="FFFFFF"/>
        </w:rPr>
      </w:pPr>
      <w:r>
        <w:rPr>
          <w:rFonts w:hint="eastAsia" w:ascii="黑体" w:eastAsia="黑体" w:cs="黑体"/>
          <w:kern w:val="0"/>
          <w:sz w:val="32"/>
          <w:szCs w:val="32"/>
        </w:rPr>
        <w:t>第</w:t>
      </w:r>
      <w:r>
        <w:rPr>
          <w:rFonts w:hint="eastAsia" w:ascii="黑体" w:eastAsia="黑体" w:cs="黑体"/>
          <w:kern w:val="0"/>
          <w:sz w:val="32"/>
          <w:szCs w:val="32"/>
          <w:lang w:eastAsia="zh-CN"/>
        </w:rPr>
        <w:t>十九</w:t>
      </w:r>
      <w:r>
        <w:rPr>
          <w:rFonts w:hint="eastAsia" w:ascii="黑体" w:eastAsia="黑体" w:cs="黑体"/>
          <w:kern w:val="0"/>
          <w:sz w:val="32"/>
          <w:szCs w:val="32"/>
        </w:rPr>
        <w:t>条</w:t>
      </w:r>
      <w:r>
        <w:rPr>
          <w:rFonts w:hint="eastAsia" w:ascii="仿宋_GB2312" w:hAnsi="Calibri" w:eastAsia="仿宋_GB2312" w:cs="仿宋_GB2312"/>
          <w:kern w:val="0"/>
          <w:sz w:val="32"/>
          <w:szCs w:val="32"/>
        </w:rPr>
        <w:t xml:space="preserve"> </w:t>
      </w:r>
      <w:r>
        <w:rPr>
          <w:rFonts w:ascii="仿宋_GB2312" w:hAnsi="仿宋_GB2312" w:eastAsia="仿宋_GB2312" w:cs="仿宋_GB2312"/>
          <w:color w:val="000000"/>
          <w:sz w:val="31"/>
          <w:szCs w:val="31"/>
          <w:shd w:val="clear" w:color="auto" w:fill="FFFFFF"/>
        </w:rPr>
        <w:t>变更注册、延续注册</w:t>
      </w:r>
      <w:r>
        <w:rPr>
          <w:rFonts w:hint="eastAsia" w:ascii="仿宋_GB2312" w:hAnsi="仿宋_GB2312" w:eastAsia="仿宋_GB2312" w:cs="仿宋_GB2312"/>
          <w:color w:val="000000"/>
          <w:sz w:val="31"/>
          <w:szCs w:val="31"/>
          <w:shd w:val="clear" w:color="auto" w:fill="FFFFFF"/>
        </w:rPr>
        <w:t>行政审批环节的审核和核准</w:t>
      </w:r>
      <w:r>
        <w:rPr>
          <w:rFonts w:ascii="仿宋_GB2312" w:hAnsi="仿宋_GB2312" w:eastAsia="仿宋_GB2312" w:cs="仿宋_GB2312"/>
          <w:color w:val="000000"/>
          <w:sz w:val="31"/>
          <w:szCs w:val="31"/>
          <w:shd w:val="clear" w:color="auto" w:fill="FFFFFF"/>
        </w:rPr>
        <w:t>由</w:t>
      </w:r>
      <w:r>
        <w:rPr>
          <w:rFonts w:hint="eastAsia" w:ascii="仿宋_GB2312" w:hAnsi="仿宋_GB2312" w:eastAsia="仿宋_GB2312" w:cs="仿宋_GB2312"/>
          <w:color w:val="000000"/>
          <w:sz w:val="31"/>
          <w:szCs w:val="31"/>
          <w:shd w:val="clear" w:color="auto" w:fill="FFFFFF"/>
        </w:rPr>
        <w:t>四川省食品药品审查评价及安全监测中心</w:t>
      </w:r>
      <w:r>
        <w:rPr>
          <w:rFonts w:ascii="仿宋_GB2312" w:hAnsi="仿宋_GB2312" w:eastAsia="仿宋_GB2312" w:cs="仿宋_GB2312"/>
          <w:color w:val="000000"/>
          <w:sz w:val="31"/>
          <w:szCs w:val="31"/>
          <w:shd w:val="clear" w:color="auto" w:fill="FFFFFF"/>
        </w:rPr>
        <w:t>办理。</w:t>
      </w:r>
    </w:p>
    <w:p>
      <w:pPr>
        <w:autoSpaceDE w:val="0"/>
        <w:autoSpaceDN w:val="0"/>
        <w:adjustRightInd w:val="0"/>
        <w:ind w:firstLine="640" w:firstLineChars="200"/>
        <w:rPr>
          <w:rFonts w:hint="eastAsia" w:ascii="仿宋_GB2312" w:hAnsi="Calibri" w:eastAsia="仿宋_GB2312" w:cs="仿宋_GB2312"/>
          <w:kern w:val="0"/>
          <w:sz w:val="32"/>
          <w:szCs w:val="32"/>
        </w:rPr>
      </w:pPr>
      <w:r>
        <w:rPr>
          <w:rFonts w:hint="eastAsia" w:ascii="黑体" w:eastAsia="黑体" w:cs="黑体"/>
          <w:kern w:val="0"/>
          <w:sz w:val="32"/>
          <w:szCs w:val="32"/>
        </w:rPr>
        <w:t>第</w:t>
      </w:r>
      <w:r>
        <w:rPr>
          <w:rFonts w:hint="eastAsia" w:ascii="黑体" w:eastAsia="黑体" w:cs="黑体"/>
          <w:kern w:val="0"/>
          <w:sz w:val="32"/>
          <w:szCs w:val="32"/>
          <w:lang w:eastAsia="zh-CN"/>
        </w:rPr>
        <w:t>二十</w:t>
      </w:r>
      <w:r>
        <w:rPr>
          <w:rFonts w:hint="eastAsia" w:ascii="黑体" w:eastAsia="黑体" w:cs="黑体"/>
          <w:kern w:val="0"/>
          <w:sz w:val="32"/>
          <w:szCs w:val="32"/>
        </w:rPr>
        <w:t xml:space="preserve">条 </w:t>
      </w:r>
      <w:r>
        <w:rPr>
          <w:rFonts w:hint="eastAsia" w:ascii="仿宋_GB2312" w:hAnsi="Calibri" w:eastAsia="仿宋_GB2312" w:cs="仿宋_GB2312"/>
          <w:kern w:val="0"/>
          <w:sz w:val="32"/>
          <w:szCs w:val="32"/>
        </w:rPr>
        <w:t>对于能明显判断的医疗器械注册证及其附件中的文字性错误，无需申报注册变更，可按纠错程序办理。</w:t>
      </w:r>
    </w:p>
    <w:p>
      <w:pPr>
        <w:autoSpaceDE w:val="0"/>
        <w:autoSpaceDN w:val="0"/>
        <w:adjustRightInd w:val="0"/>
        <w:ind w:firstLine="640" w:firstLineChars="200"/>
        <w:rPr>
          <w:rFonts w:ascii="仿宋_GB2312" w:eastAsia="仿宋_GB2312" w:cs="仿宋_GB2312"/>
          <w:kern w:val="0"/>
          <w:sz w:val="32"/>
          <w:szCs w:val="32"/>
        </w:rPr>
      </w:pPr>
      <w:r>
        <w:rPr>
          <w:rFonts w:hint="eastAsia" w:ascii="黑体" w:eastAsia="黑体" w:cs="黑体"/>
          <w:kern w:val="0"/>
          <w:sz w:val="32"/>
          <w:szCs w:val="32"/>
        </w:rPr>
        <w:t>第二十</w:t>
      </w:r>
      <w:r>
        <w:rPr>
          <w:rFonts w:hint="eastAsia" w:ascii="黑体" w:eastAsia="黑体" w:cs="黑体"/>
          <w:kern w:val="0"/>
          <w:sz w:val="32"/>
          <w:szCs w:val="32"/>
          <w:lang w:eastAsia="zh-CN"/>
        </w:rPr>
        <w:t>一</w:t>
      </w:r>
      <w:r>
        <w:rPr>
          <w:rFonts w:hint="eastAsia" w:ascii="黑体" w:eastAsia="黑体" w:cs="黑体"/>
          <w:kern w:val="0"/>
          <w:sz w:val="32"/>
          <w:szCs w:val="32"/>
        </w:rPr>
        <w:t xml:space="preserve">条 </w:t>
      </w:r>
      <w:r>
        <w:rPr>
          <w:rFonts w:hint="eastAsia" w:ascii="仿宋_GB2312" w:eastAsia="仿宋_GB2312" w:cs="仿宋_GB2312"/>
          <w:kern w:val="0"/>
          <w:sz w:val="32"/>
          <w:szCs w:val="32"/>
        </w:rPr>
        <w:t>本办法由省局负责解释。</w:t>
      </w:r>
    </w:p>
    <w:p>
      <w:pPr>
        <w:ind w:firstLine="640" w:firstLineChars="200"/>
        <w:rPr>
          <w:rFonts w:hint="eastAsia" w:ascii="仿宋_GB2312" w:eastAsia="仿宋_GB2312" w:cs="仿宋_GB2312"/>
          <w:kern w:val="0"/>
          <w:sz w:val="32"/>
          <w:szCs w:val="32"/>
        </w:rPr>
      </w:pPr>
      <w:r>
        <w:rPr>
          <w:rFonts w:hint="eastAsia" w:ascii="黑体" w:eastAsia="黑体" w:cs="黑体"/>
          <w:kern w:val="0"/>
          <w:sz w:val="32"/>
          <w:szCs w:val="32"/>
        </w:rPr>
        <w:t>第二十</w:t>
      </w:r>
      <w:r>
        <w:rPr>
          <w:rFonts w:hint="eastAsia" w:ascii="黑体" w:eastAsia="黑体" w:cs="黑体"/>
          <w:kern w:val="0"/>
          <w:sz w:val="32"/>
          <w:szCs w:val="32"/>
          <w:lang w:eastAsia="zh-CN"/>
        </w:rPr>
        <w:t>二</w:t>
      </w:r>
      <w:r>
        <w:rPr>
          <w:rFonts w:hint="eastAsia" w:ascii="黑体" w:eastAsia="黑体" w:cs="黑体"/>
          <w:kern w:val="0"/>
          <w:sz w:val="32"/>
          <w:szCs w:val="32"/>
        </w:rPr>
        <w:t xml:space="preserve">条 </w:t>
      </w:r>
      <w:r>
        <w:rPr>
          <w:rFonts w:hint="eastAsia" w:ascii="仿宋_GB2312" w:eastAsia="仿宋_GB2312" w:cs="仿宋_GB2312"/>
          <w:kern w:val="0"/>
          <w:sz w:val="32"/>
          <w:szCs w:val="32"/>
        </w:rPr>
        <w:t>本办法自发布之日起施行。</w:t>
      </w:r>
      <w:bookmarkStart w:id="0" w:name="_GoBack"/>
      <w:bookmarkEnd w:id="0"/>
    </w:p>
    <w:p>
      <w:pPr>
        <w:ind w:firstLine="640" w:firstLineChars="200"/>
        <w:rPr>
          <w:rFonts w:hint="eastAsia" w:ascii="仿宋_GB2312" w:eastAsia="仿宋_GB2312" w:cs="仿宋_GB2312"/>
          <w:kern w:val="0"/>
          <w:sz w:val="32"/>
          <w:szCs w:val="32"/>
        </w:rPr>
      </w:pPr>
    </w:p>
    <w:p>
      <w:pPr>
        <w:rPr>
          <w:rFonts w:hint="eastAsia" w:ascii="仿宋_GB2312" w:eastAsia="仿宋_GB2312" w:cs="仿宋_GB2312"/>
          <w:kern w:val="0"/>
          <w:sz w:val="32"/>
          <w:szCs w:val="32"/>
        </w:rPr>
      </w:pPr>
    </w:p>
    <w:p>
      <w:pPr>
        <w:rPr>
          <w:rFonts w:hint="eastAsia" w:ascii="仿宋_GB2312" w:eastAsia="仿宋_GB2312" w:cs="仿宋_GB2312"/>
          <w:kern w:val="0"/>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Trebuchet MS"/>
    <w:panose1 w:val="020F0502020204030204"/>
    <w:charset w:val="00"/>
    <w:family w:val="swiss"/>
    <w:pitch w:val="default"/>
    <w:sig w:usb0="00000000" w:usb1="00000000" w:usb2="00000001" w:usb3="00000000" w:csb0="0000019F"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郑希">
    <w15:presenceInfo w15:providerId="None" w15:userId="郑希"/>
  </w15:person>
  <w15:person w15:author="蔡云龙">
    <w15:presenceInfo w15:providerId="WPS Office" w15:userId="518845362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6"/>
  <w:bordersDoNotSurroundHeader w:val="false"/>
  <w:bordersDoNotSurroundFooter w:val="false"/>
  <w:trackRevisions w:val="true"/>
  <w:documentProtection w:enforcement="0"/>
  <w:defaultTabStop w:val="420"/>
  <w:hyphenationZone w:val="360"/>
  <w:drawingGridVerticalSpacing w:val="156"/>
  <w:displayHorizontalDrawingGridEvery w:val="1"/>
  <w:displayVerticalDrawingGridEvery w:val="1"/>
  <w:doNotShadeFormData w:val="true"/>
  <w:noPunctuationKerning w:val="true"/>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OGRhOTQwNzVkN2ZkMGQyOTlkODIxYjk1MWE4NjVhM2QifQ=="/>
  </w:docVars>
  <w:rsids>
    <w:rsidRoot w:val="00172A27"/>
    <w:rsid w:val="00021BD7"/>
    <w:rsid w:val="0009548E"/>
    <w:rsid w:val="000A28C7"/>
    <w:rsid w:val="000A799F"/>
    <w:rsid w:val="000B2B80"/>
    <w:rsid w:val="000B6114"/>
    <w:rsid w:val="001043C3"/>
    <w:rsid w:val="001D5013"/>
    <w:rsid w:val="0022620B"/>
    <w:rsid w:val="002C04C3"/>
    <w:rsid w:val="002E1A25"/>
    <w:rsid w:val="00314007"/>
    <w:rsid w:val="00324E34"/>
    <w:rsid w:val="00346559"/>
    <w:rsid w:val="00372D46"/>
    <w:rsid w:val="00410932"/>
    <w:rsid w:val="00424C3E"/>
    <w:rsid w:val="004352E3"/>
    <w:rsid w:val="00446052"/>
    <w:rsid w:val="0045106C"/>
    <w:rsid w:val="00461E28"/>
    <w:rsid w:val="00465CF6"/>
    <w:rsid w:val="004734A9"/>
    <w:rsid w:val="004910F1"/>
    <w:rsid w:val="004A7440"/>
    <w:rsid w:val="004F03B7"/>
    <w:rsid w:val="004F5CA1"/>
    <w:rsid w:val="0050298D"/>
    <w:rsid w:val="005F06C2"/>
    <w:rsid w:val="00611D6B"/>
    <w:rsid w:val="0064703B"/>
    <w:rsid w:val="00804F49"/>
    <w:rsid w:val="008727E2"/>
    <w:rsid w:val="008850D3"/>
    <w:rsid w:val="008A434E"/>
    <w:rsid w:val="00942188"/>
    <w:rsid w:val="009B59D5"/>
    <w:rsid w:val="009D5C4C"/>
    <w:rsid w:val="009F6AB9"/>
    <w:rsid w:val="00A14033"/>
    <w:rsid w:val="00A1535F"/>
    <w:rsid w:val="00AE02D3"/>
    <w:rsid w:val="00B15DF2"/>
    <w:rsid w:val="00B76CA1"/>
    <w:rsid w:val="00BA662D"/>
    <w:rsid w:val="00BF1B87"/>
    <w:rsid w:val="00BF6413"/>
    <w:rsid w:val="00C75550"/>
    <w:rsid w:val="00CA075B"/>
    <w:rsid w:val="00CB5038"/>
    <w:rsid w:val="00CC7A2A"/>
    <w:rsid w:val="00D85C22"/>
    <w:rsid w:val="00DB45BF"/>
    <w:rsid w:val="00DC2E56"/>
    <w:rsid w:val="00E11E23"/>
    <w:rsid w:val="00E25523"/>
    <w:rsid w:val="00E31B4D"/>
    <w:rsid w:val="00F83C82"/>
    <w:rsid w:val="02280646"/>
    <w:rsid w:val="02EF212D"/>
    <w:rsid w:val="03A460BC"/>
    <w:rsid w:val="04BD4EFE"/>
    <w:rsid w:val="05A0320D"/>
    <w:rsid w:val="05C0748B"/>
    <w:rsid w:val="064A387B"/>
    <w:rsid w:val="07397B77"/>
    <w:rsid w:val="07DF556D"/>
    <w:rsid w:val="087A57D7"/>
    <w:rsid w:val="08B65EBA"/>
    <w:rsid w:val="096044AB"/>
    <w:rsid w:val="09A77507"/>
    <w:rsid w:val="0AE418B6"/>
    <w:rsid w:val="0B544894"/>
    <w:rsid w:val="0C1711D5"/>
    <w:rsid w:val="0C8303A7"/>
    <w:rsid w:val="0D642681"/>
    <w:rsid w:val="0E70399B"/>
    <w:rsid w:val="0F2863DD"/>
    <w:rsid w:val="0F2B32F5"/>
    <w:rsid w:val="0F827618"/>
    <w:rsid w:val="0FAA7007"/>
    <w:rsid w:val="0FC90A59"/>
    <w:rsid w:val="10EC5C5A"/>
    <w:rsid w:val="11A736F9"/>
    <w:rsid w:val="11F37704"/>
    <w:rsid w:val="13280807"/>
    <w:rsid w:val="148F42AF"/>
    <w:rsid w:val="14B52807"/>
    <w:rsid w:val="14C3123E"/>
    <w:rsid w:val="16B4070B"/>
    <w:rsid w:val="171C27B7"/>
    <w:rsid w:val="17630CED"/>
    <w:rsid w:val="17E85FD1"/>
    <w:rsid w:val="17FE0B64"/>
    <w:rsid w:val="192166BD"/>
    <w:rsid w:val="19AC242B"/>
    <w:rsid w:val="1A163ACA"/>
    <w:rsid w:val="1E3003D3"/>
    <w:rsid w:val="1E543091"/>
    <w:rsid w:val="1EFD5551"/>
    <w:rsid w:val="208761E1"/>
    <w:rsid w:val="20C51C30"/>
    <w:rsid w:val="217E65D8"/>
    <w:rsid w:val="21AB565B"/>
    <w:rsid w:val="2204744D"/>
    <w:rsid w:val="22B843D6"/>
    <w:rsid w:val="231D444B"/>
    <w:rsid w:val="23B578EE"/>
    <w:rsid w:val="24625116"/>
    <w:rsid w:val="24AC7783"/>
    <w:rsid w:val="24C3261C"/>
    <w:rsid w:val="25AC5B1F"/>
    <w:rsid w:val="2627282E"/>
    <w:rsid w:val="275F9271"/>
    <w:rsid w:val="27940D18"/>
    <w:rsid w:val="27D50447"/>
    <w:rsid w:val="282D0EE4"/>
    <w:rsid w:val="28304227"/>
    <w:rsid w:val="28996270"/>
    <w:rsid w:val="29466F38"/>
    <w:rsid w:val="29AE2F2A"/>
    <w:rsid w:val="29B4003D"/>
    <w:rsid w:val="29F65636"/>
    <w:rsid w:val="29F746A8"/>
    <w:rsid w:val="2A105C04"/>
    <w:rsid w:val="2A4C5A6C"/>
    <w:rsid w:val="2B184C14"/>
    <w:rsid w:val="2B733088"/>
    <w:rsid w:val="2E60576B"/>
    <w:rsid w:val="2E7332BA"/>
    <w:rsid w:val="2F3FC193"/>
    <w:rsid w:val="2F4B50ED"/>
    <w:rsid w:val="306029FE"/>
    <w:rsid w:val="31490A44"/>
    <w:rsid w:val="317D5EC1"/>
    <w:rsid w:val="31B31BF3"/>
    <w:rsid w:val="32C11A81"/>
    <w:rsid w:val="338038DD"/>
    <w:rsid w:val="33AF4508"/>
    <w:rsid w:val="33B62A53"/>
    <w:rsid w:val="33B73BA0"/>
    <w:rsid w:val="343C28C8"/>
    <w:rsid w:val="355A79B3"/>
    <w:rsid w:val="35CF237E"/>
    <w:rsid w:val="39720087"/>
    <w:rsid w:val="398E7BF9"/>
    <w:rsid w:val="3A0A7041"/>
    <w:rsid w:val="3A4F0264"/>
    <w:rsid w:val="3A794654"/>
    <w:rsid w:val="3A7E26CD"/>
    <w:rsid w:val="3A9B2FF2"/>
    <w:rsid w:val="3AE62A33"/>
    <w:rsid w:val="3DD43FB8"/>
    <w:rsid w:val="3F3C6DE3"/>
    <w:rsid w:val="40D416C1"/>
    <w:rsid w:val="43FDC0AB"/>
    <w:rsid w:val="44685E9F"/>
    <w:rsid w:val="448355D0"/>
    <w:rsid w:val="45896CFC"/>
    <w:rsid w:val="45F760E7"/>
    <w:rsid w:val="46397172"/>
    <w:rsid w:val="463A6278"/>
    <w:rsid w:val="46777E6C"/>
    <w:rsid w:val="47981B2F"/>
    <w:rsid w:val="47A345BE"/>
    <w:rsid w:val="47F8078E"/>
    <w:rsid w:val="492A384B"/>
    <w:rsid w:val="493A2D00"/>
    <w:rsid w:val="49FA103E"/>
    <w:rsid w:val="49FB00FB"/>
    <w:rsid w:val="4AC633DF"/>
    <w:rsid w:val="4C002D9D"/>
    <w:rsid w:val="4C10343D"/>
    <w:rsid w:val="504D6E8A"/>
    <w:rsid w:val="50A70EC1"/>
    <w:rsid w:val="50D61BDE"/>
    <w:rsid w:val="53C4187A"/>
    <w:rsid w:val="56D3A869"/>
    <w:rsid w:val="56DE5040"/>
    <w:rsid w:val="57C2177D"/>
    <w:rsid w:val="57F53D97"/>
    <w:rsid w:val="59592DB1"/>
    <w:rsid w:val="59880BF6"/>
    <w:rsid w:val="59AC41CD"/>
    <w:rsid w:val="5A1E59D0"/>
    <w:rsid w:val="5A7147E8"/>
    <w:rsid w:val="5CCD4E27"/>
    <w:rsid w:val="5D33754E"/>
    <w:rsid w:val="5D683AB3"/>
    <w:rsid w:val="5D7E7207"/>
    <w:rsid w:val="5EBB37B3"/>
    <w:rsid w:val="5EE172A7"/>
    <w:rsid w:val="5FDB8A3B"/>
    <w:rsid w:val="5FFD6FAB"/>
    <w:rsid w:val="607E439B"/>
    <w:rsid w:val="614F3B61"/>
    <w:rsid w:val="62043E35"/>
    <w:rsid w:val="62DC78B6"/>
    <w:rsid w:val="62F3159E"/>
    <w:rsid w:val="62F84AF5"/>
    <w:rsid w:val="63FB0B36"/>
    <w:rsid w:val="6462452B"/>
    <w:rsid w:val="65AC1647"/>
    <w:rsid w:val="660D700F"/>
    <w:rsid w:val="671B04C9"/>
    <w:rsid w:val="67F00D02"/>
    <w:rsid w:val="688D3EEA"/>
    <w:rsid w:val="68915C56"/>
    <w:rsid w:val="68A453A9"/>
    <w:rsid w:val="6ACC07D5"/>
    <w:rsid w:val="6B334473"/>
    <w:rsid w:val="6B56531F"/>
    <w:rsid w:val="6BD821D8"/>
    <w:rsid w:val="6C4C0394"/>
    <w:rsid w:val="6D2F407A"/>
    <w:rsid w:val="6D765805"/>
    <w:rsid w:val="6EDB79EC"/>
    <w:rsid w:val="6F565832"/>
    <w:rsid w:val="6FB0597C"/>
    <w:rsid w:val="70EE318D"/>
    <w:rsid w:val="712E1D71"/>
    <w:rsid w:val="726F6FCA"/>
    <w:rsid w:val="730A7FD4"/>
    <w:rsid w:val="760B746A"/>
    <w:rsid w:val="763376D1"/>
    <w:rsid w:val="76F532E3"/>
    <w:rsid w:val="78024516"/>
    <w:rsid w:val="782F13D2"/>
    <w:rsid w:val="78C6355B"/>
    <w:rsid w:val="7A685D3E"/>
    <w:rsid w:val="7A9F4AF2"/>
    <w:rsid w:val="7ACD762E"/>
    <w:rsid w:val="7AD46261"/>
    <w:rsid w:val="7BF30ECC"/>
    <w:rsid w:val="7BF877AA"/>
    <w:rsid w:val="7C03152F"/>
    <w:rsid w:val="7C612D91"/>
    <w:rsid w:val="7CDC39DB"/>
    <w:rsid w:val="7DB574BF"/>
    <w:rsid w:val="7E813A9D"/>
    <w:rsid w:val="7EBA2A8B"/>
    <w:rsid w:val="7F520B72"/>
    <w:rsid w:val="7F996978"/>
    <w:rsid w:val="7FFD9B60"/>
    <w:rsid w:val="AAD58CFB"/>
    <w:rsid w:val="D39BD9BD"/>
    <w:rsid w:val="E56B1229"/>
    <w:rsid w:val="FBFDBDBF"/>
    <w:rsid w:val="FE2D40DA"/>
    <w:rsid w:val="FF9D079E"/>
    <w:rsid w:val="FFF93DA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0"/>
    <w:pPr>
      <w:spacing w:before="100" w:beforeAutospacing="1" w:after="100" w:afterAutospacing="1"/>
      <w:jc w:val="left"/>
      <w:outlineLvl w:val="0"/>
    </w:pPr>
    <w:rPr>
      <w:rFonts w:hint="eastAsia" w:ascii="宋体" w:hAnsi="宋体" w:eastAsia="宋体" w:cs="宋体"/>
      <w:b/>
      <w:bCs/>
      <w:kern w:val="44"/>
      <w:sz w:val="48"/>
      <w:szCs w:val="48"/>
      <w:lang w:val="en-US" w:eastAsia="zh-CN" w:bidi="ar"/>
    </w:rPr>
  </w:style>
  <w:style w:type="character" w:default="1" w:styleId="11">
    <w:name w:val="Default Paragraph Font"/>
    <w:qFormat/>
    <w:uiPriority w:val="0"/>
    <w:rPr>
      <w:rFonts w:ascii="Times New Roman" w:hAnsi="Times New Roman" w:eastAsia="宋体" w:cs="Times New Roman"/>
    </w:rPr>
  </w:style>
  <w:style w:type="table" w:default="1" w:styleId="9">
    <w:name w:val="Normal Table"/>
    <w:qFormat/>
    <w:uiPriority w:val="0"/>
    <w:rPr>
      <w:rFonts w:ascii="Times New Roman" w:hAnsi="Times New Roman" w:eastAsia="宋体" w:cs="Times New Roman"/>
    </w:rPr>
    <w:tblPr>
      <w:tblCellMar>
        <w:top w:w="0" w:type="dxa"/>
        <w:left w:w="108" w:type="dxa"/>
        <w:bottom w:w="0" w:type="dxa"/>
        <w:right w:w="108" w:type="dxa"/>
      </w:tblCellMar>
    </w:tblPr>
  </w:style>
  <w:style w:type="paragraph" w:styleId="3">
    <w:name w:val="annotation text"/>
    <w:basedOn w:val="1"/>
    <w:link w:val="14"/>
    <w:qFormat/>
    <w:uiPriority w:val="0"/>
    <w:pPr>
      <w:jc w:val="left"/>
    </w:pPr>
    <w:rPr>
      <w:kern w:val="0"/>
      <w:sz w:val="20"/>
      <w:szCs w:val="20"/>
    </w:rPr>
  </w:style>
  <w:style w:type="paragraph" w:styleId="4">
    <w:name w:val="Balloon Text"/>
    <w:basedOn w:val="1"/>
    <w:link w:val="15"/>
    <w:qFormat/>
    <w:uiPriority w:val="0"/>
    <w:rPr>
      <w:kern w:val="0"/>
      <w:sz w:val="18"/>
      <w:szCs w:val="18"/>
    </w:rPr>
  </w:style>
  <w:style w:type="paragraph" w:styleId="5">
    <w:name w:val="footer"/>
    <w:basedOn w:val="1"/>
    <w:link w:val="16"/>
    <w:qFormat/>
    <w:uiPriority w:val="0"/>
    <w:pPr>
      <w:tabs>
        <w:tab w:val="center" w:pos="4153"/>
        <w:tab w:val="right" w:pos="8306"/>
      </w:tabs>
      <w:snapToGrid w:val="0"/>
      <w:jc w:val="left"/>
    </w:pPr>
    <w:rPr>
      <w:kern w:val="0"/>
      <w:sz w:val="18"/>
      <w:szCs w:val="18"/>
    </w:rPr>
  </w:style>
  <w:style w:type="paragraph" w:styleId="6">
    <w:name w:val="header"/>
    <w:basedOn w:val="1"/>
    <w:link w:val="17"/>
    <w:qFormat/>
    <w:uiPriority w:val="0"/>
    <w:pPr>
      <w:pBdr>
        <w:bottom w:val="single" w:color="auto" w:sz="6" w:space="1"/>
      </w:pBdr>
      <w:tabs>
        <w:tab w:val="center" w:pos="4153"/>
        <w:tab w:val="right" w:pos="8306"/>
      </w:tabs>
      <w:snapToGrid w:val="0"/>
      <w:jc w:val="center"/>
    </w:pPr>
    <w:rPr>
      <w:kern w:val="0"/>
      <w:sz w:val="18"/>
      <w:szCs w:val="18"/>
    </w:rPr>
  </w:style>
  <w:style w:type="paragraph" w:styleId="7">
    <w:name w:val="Normal (Web)"/>
    <w:basedOn w:val="1"/>
    <w:qFormat/>
    <w:uiPriority w:val="0"/>
    <w:pPr>
      <w:spacing w:before="100" w:beforeAutospacing="1" w:after="100" w:afterAutospacing="1"/>
      <w:ind w:left="0" w:right="0"/>
      <w:jc w:val="left"/>
    </w:pPr>
    <w:rPr>
      <w:rFonts w:ascii="Times New Roman" w:hAnsi="Times New Roman" w:eastAsia="宋体" w:cs="Times New Roman"/>
      <w:kern w:val="0"/>
      <w:sz w:val="24"/>
      <w:lang w:val="en-US" w:eastAsia="zh-CN" w:bidi="ar"/>
    </w:rPr>
  </w:style>
  <w:style w:type="paragraph" w:styleId="8">
    <w:name w:val="annotation subject"/>
    <w:basedOn w:val="3"/>
    <w:next w:val="3"/>
    <w:link w:val="18"/>
    <w:qFormat/>
    <w:uiPriority w:val="0"/>
    <w:rPr>
      <w:b/>
      <w:bCs/>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qFormat/>
    <w:uiPriority w:val="0"/>
    <w:rPr>
      <w:b/>
    </w:rPr>
  </w:style>
  <w:style w:type="character" w:styleId="13">
    <w:name w:val="annotation reference"/>
    <w:qFormat/>
    <w:uiPriority w:val="0"/>
    <w:rPr>
      <w:rFonts w:ascii="Times New Roman" w:hAnsi="Times New Roman" w:eastAsia="宋体" w:cs="Times New Roman"/>
      <w:sz w:val="21"/>
      <w:szCs w:val="21"/>
    </w:rPr>
  </w:style>
  <w:style w:type="character" w:customStyle="1" w:styleId="14">
    <w:name w:val="批注文字 字符"/>
    <w:link w:val="3"/>
    <w:qFormat/>
    <w:uiPriority w:val="0"/>
    <w:rPr>
      <w:rFonts w:ascii="Times New Roman" w:hAnsi="Times New Roman" w:eastAsia="宋体" w:cs="Times New Roman"/>
    </w:rPr>
  </w:style>
  <w:style w:type="character" w:customStyle="1" w:styleId="15">
    <w:name w:val="批注框文本 字符"/>
    <w:link w:val="4"/>
    <w:qFormat/>
    <w:uiPriority w:val="0"/>
    <w:rPr>
      <w:rFonts w:ascii="Times New Roman" w:hAnsi="Times New Roman" w:eastAsia="宋体" w:cs="Times New Roman"/>
      <w:sz w:val="18"/>
      <w:szCs w:val="18"/>
    </w:rPr>
  </w:style>
  <w:style w:type="character" w:customStyle="1" w:styleId="16">
    <w:name w:val="页脚 字符"/>
    <w:link w:val="5"/>
    <w:qFormat/>
    <w:uiPriority w:val="0"/>
    <w:rPr>
      <w:rFonts w:ascii="Times New Roman" w:hAnsi="Times New Roman" w:eastAsia="宋体" w:cs="Times New Roman"/>
      <w:sz w:val="18"/>
      <w:szCs w:val="18"/>
    </w:rPr>
  </w:style>
  <w:style w:type="character" w:customStyle="1" w:styleId="17">
    <w:name w:val="页眉 字符"/>
    <w:link w:val="6"/>
    <w:qFormat/>
    <w:uiPriority w:val="0"/>
    <w:rPr>
      <w:rFonts w:ascii="Times New Roman" w:hAnsi="Times New Roman" w:eastAsia="宋体" w:cs="Times New Roman"/>
      <w:sz w:val="18"/>
      <w:szCs w:val="18"/>
    </w:rPr>
  </w:style>
  <w:style w:type="character" w:customStyle="1" w:styleId="18">
    <w:name w:val="批注主题 字符"/>
    <w:link w:val="8"/>
    <w:qFormat/>
    <w:uiPriority w:val="0"/>
    <w:rPr>
      <w:rFonts w:ascii="Times New Roman" w:hAnsi="Times New Roman" w:eastAsia="宋体" w:cs="Times New Roman"/>
      <w:b/>
      <w:bCs/>
    </w:rPr>
  </w:style>
  <w:style w:type="paragraph" w:customStyle="1" w:styleId="19">
    <w:name w:val="_Style 18"/>
    <w:qFormat/>
    <w:uiPriority w:val="0"/>
    <w:rPr>
      <w:rFonts w:ascii="Times New Roman" w:hAnsi="Times New Roman" w:eastAsia="宋体" w:cs="Times New Roman"/>
      <w:kern w:val="2"/>
      <w:sz w:val="21"/>
      <w:szCs w:val="22"/>
      <w:lang w:val="en-US" w:eastAsia="zh-CN" w:bidi="ar-SA"/>
    </w:rPr>
  </w:style>
  <w:style w:type="paragraph" w:customStyle="1" w:styleId="20">
    <w:name w:val="western"/>
    <w:basedOn w:val="1"/>
    <w:qFormat/>
    <w:uiPriority w:val="0"/>
    <w:pPr>
      <w:widowControl/>
      <w:spacing w:before="100" w:beforeAutospacing="1" w:after="100" w:afterAutospacing="1"/>
      <w:jc w:val="left"/>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4</Pages>
  <Words>1571</Words>
  <Characters>1578</Characters>
  <Lines>49</Lines>
  <Paragraphs>14</Paragraphs>
  <TotalTime>21</TotalTime>
  <ScaleCrop>false</ScaleCrop>
  <LinksUpToDate>false</LinksUpToDate>
  <CharactersWithSpaces>1601</CharactersWithSpaces>
  <Application>WPS Office_11.8.2.10251_F1E327BC-269C-435d-A152-05C5408002CA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2020-08-03T02:03:00Z</dcterms:created>
  <dc:creator>User</dc:creator>
  <cp:lastModifiedBy>蔡云龙</cp:lastModifiedBy>
  <cp:lastPrinted>2022-10-12T02:51:00Z</cp:lastPrinted>
  <dcterms:modified xsi:type="dcterms:W3CDTF">2022-11-11T10:38:54Z</dcterms:modified>
  <dc:title>四川省医疗器械快速审评审批办法</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2052-11.8.2.10251</vt:lpwstr>
  </property>
  <property fmtid="{D5CDD505-2E9C-101B-9397-08002B2CF9AE}" pid="3" name="ICV">
    <vt:lpwstr>1BCAC8885440499F9FAB66C2FB8982C7</vt:lpwstr>
  </property>
  <property fmtid="{D5CDD505-2E9C-101B-9397-08002B2CF9AE}" pid="4" name="commondata">
    <vt:lpwstr>eyJoZGlkIjoiN2I0ZjU4ODU3ZDJhMTEyNTRjYmFhNGNiYTM3MjlhOGUifQ==</vt:lpwstr>
  </property>
</Properties>
</file>